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70DB" w14:textId="77777777" w:rsidR="00CC0B06" w:rsidRPr="00F779E1" w:rsidRDefault="00CC0B06" w:rsidP="00CC0B06">
      <w:pPr>
        <w:widowControl w:val="0"/>
        <w:shd w:val="clear" w:color="auto" w:fill="FFFFFF"/>
        <w:spacing w:after="0" w:line="252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«ВНИИ труда» Минтруда России</w:t>
      </w:r>
    </w:p>
    <w:p w14:paraId="3C8D97CE" w14:textId="77777777" w:rsidR="00AE7C2B" w:rsidRDefault="00AE7C2B" w:rsidP="00154E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F8D18" w14:textId="77777777" w:rsidR="00AE7C2B" w:rsidRDefault="00AE7C2B" w:rsidP="00154E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0767EF" w14:textId="77777777" w:rsidR="00AE7C2B" w:rsidRDefault="00AE7C2B" w:rsidP="00154E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55F47" w14:textId="77777777" w:rsidR="00AE7C2B" w:rsidRDefault="00AE7C2B" w:rsidP="00154E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C2B">
        <w:rPr>
          <w:rFonts w:ascii="Times New Roman" w:hAnsi="Times New Roman" w:cs="Times New Roman"/>
          <w:b/>
          <w:bCs/>
          <w:sz w:val="24"/>
          <w:szCs w:val="24"/>
        </w:rPr>
        <w:t>ДОКУМЕНТАЦИОННОЕ ОБЕСПЕЧЕНИЕ РЕАЛИЗАЦИИ ОБРАЗОВАТЕЛЬНЫХ ПРОГРАММ</w:t>
      </w:r>
    </w:p>
    <w:p w14:paraId="14FA186A" w14:textId="77777777" w:rsidR="00AE7C2B" w:rsidRDefault="00AE7C2B" w:rsidP="00154E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80A99" w14:textId="77777777" w:rsidR="00AE7C2B" w:rsidRDefault="00AE7C2B" w:rsidP="00154E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70650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033A63" w14:textId="33B9D000" w:rsidR="00AE7C2B" w:rsidRPr="00AE7C2B" w:rsidRDefault="00AE7C2B" w:rsidP="00AE7C2B">
          <w:pPr>
            <w:pStyle w:val="af4"/>
            <w:jc w:val="both"/>
            <w:rPr>
              <w:rFonts w:ascii="Times New Roman" w:hAnsi="Times New Roman" w:cs="Times New Roman"/>
              <w:b/>
              <w:bCs/>
              <w:color w:val="auto"/>
            </w:rPr>
          </w:pPr>
          <w:r w:rsidRPr="00AE7C2B">
            <w:rPr>
              <w:rFonts w:ascii="Times New Roman" w:hAnsi="Times New Roman" w:cs="Times New Roman"/>
              <w:b/>
              <w:bCs/>
              <w:color w:val="auto"/>
            </w:rPr>
            <w:t>Оглавление</w:t>
          </w:r>
        </w:p>
        <w:p w14:paraId="42EA317A" w14:textId="20650692" w:rsidR="00AE7C2B" w:rsidRPr="00AE7C2B" w:rsidRDefault="00AE7C2B" w:rsidP="00AE7C2B">
          <w:pPr>
            <w:pStyle w:val="13"/>
            <w:tabs>
              <w:tab w:val="right" w:leader="dot" w:pos="9627"/>
            </w:tabs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AE7C2B">
            <w:rPr>
              <w:rFonts w:ascii="Times New Roman" w:hAnsi="Times New Roman" w:cs="Times New Roman"/>
            </w:rPr>
            <w:fldChar w:fldCharType="begin"/>
          </w:r>
          <w:r w:rsidRPr="00AE7C2B">
            <w:rPr>
              <w:rFonts w:ascii="Times New Roman" w:hAnsi="Times New Roman" w:cs="Times New Roman"/>
            </w:rPr>
            <w:instrText xml:space="preserve"> TOC \o "1-3" \h \z \u </w:instrText>
          </w:r>
          <w:r w:rsidRPr="00AE7C2B">
            <w:rPr>
              <w:rFonts w:ascii="Times New Roman" w:hAnsi="Times New Roman" w:cs="Times New Roman"/>
            </w:rPr>
            <w:fldChar w:fldCharType="separate"/>
          </w:r>
          <w:hyperlink w:anchor="_Toc222939721" w:history="1">
            <w:r w:rsidRPr="00AE7C2B">
              <w:rPr>
                <w:rStyle w:val="af5"/>
                <w:rFonts w:ascii="Times New Roman" w:hAnsi="Times New Roman" w:cs="Times New Roman"/>
                <w:noProof/>
              </w:rPr>
              <w:t>ДОКУМЕНТАЦИОННОЕ ОБЕСПЕЧЕНИЕ РЕАЛИЗАЦИИ ОБРАЗОВАТЕЛЬНЫХ ПРОГРАММ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instrText xml:space="preserve"> PAGEREF _Toc222939721 \h </w:instrTex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D7F08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78FFF2" w14:textId="47F7C7A6" w:rsidR="00AE7C2B" w:rsidRPr="00AE7C2B" w:rsidRDefault="00AE7C2B" w:rsidP="00AE7C2B">
          <w:pPr>
            <w:pStyle w:val="13"/>
            <w:tabs>
              <w:tab w:val="right" w:leader="dot" w:pos="9627"/>
            </w:tabs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2939722" w:history="1">
            <w:r w:rsidRPr="00AE7C2B">
              <w:rPr>
                <w:rStyle w:val="af5"/>
                <w:rFonts w:ascii="Times New Roman" w:hAnsi="Times New Roman" w:cs="Times New Roman"/>
                <w:noProof/>
              </w:rPr>
              <w:t>ТРЕБОВАНИЯ К СОДЕРЖАНИЮ ДОКУМЕНТОВ ПО ДЕЛОПРОИЗВОДСТВУ В ЧАСТИ СОПРОВОЖДЕНИЯ И ОРГАНИЗАЦИИ ОБРАЗОВАТЕЛЬНОГО ПРОЦЕССА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instrText xml:space="preserve"> PAGEREF _Toc222939722 \h </w:instrTex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D7F08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FFAC9A" w14:textId="799CE7D4" w:rsidR="00AE7C2B" w:rsidRPr="00AE7C2B" w:rsidRDefault="00AE7C2B" w:rsidP="00AE7C2B">
          <w:pPr>
            <w:pStyle w:val="13"/>
            <w:tabs>
              <w:tab w:val="right" w:leader="dot" w:pos="9627"/>
            </w:tabs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2939723" w:history="1">
            <w:r w:rsidRPr="00AE7C2B">
              <w:rPr>
                <w:rStyle w:val="af5"/>
                <w:rFonts w:ascii="Times New Roman" w:hAnsi="Times New Roman" w:cs="Times New Roman"/>
                <w:noProof/>
              </w:rPr>
              <w:t>ДОКУМЕНТЫ, ПОДТВЕРЖДАЮЩИЕ БАЗОВЫЙ УРОВЕНЬ ОБРАЗОВАНИЯ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instrText xml:space="preserve"> PAGEREF _Toc222939723 \h </w:instrTex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D7F08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8D4094" w14:textId="4B5EA593" w:rsidR="00AE7C2B" w:rsidRPr="00AE7C2B" w:rsidRDefault="00AE7C2B" w:rsidP="00AE7C2B">
          <w:pPr>
            <w:pStyle w:val="13"/>
            <w:tabs>
              <w:tab w:val="right" w:leader="dot" w:pos="9627"/>
            </w:tabs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2939724" w:history="1">
            <w:r w:rsidRPr="00AE7C2B">
              <w:rPr>
                <w:rStyle w:val="af5"/>
                <w:rFonts w:ascii="Times New Roman" w:hAnsi="Times New Roman" w:cs="Times New Roman"/>
                <w:noProof/>
              </w:rPr>
              <w:t>ШАБЛОНЫ ДОКУМЕНТОВ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instrText xml:space="preserve"> PAGEREF _Toc222939724 \h </w:instrTex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D7F08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AE7C2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2E3C2DB" w14:textId="21F31CD3" w:rsidR="00AE7C2B" w:rsidRDefault="00AE7C2B" w:rsidP="00AE7C2B">
          <w:pPr>
            <w:jc w:val="both"/>
          </w:pPr>
          <w:r w:rsidRPr="00AE7C2B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4F327D48" w14:textId="59875015" w:rsidR="00AE7C2B" w:rsidRPr="00AE7C2B" w:rsidRDefault="00AE7C2B" w:rsidP="00AE7C2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AE7C2B" w:rsidRPr="00AE7C2B" w:rsidSect="00CC0B06">
          <w:foot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4618BC3B" w14:textId="3F3BD670" w:rsidR="00154E5F" w:rsidRPr="00AE7C2B" w:rsidRDefault="008B28F7" w:rsidP="00AE7C2B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22939721"/>
      <w:bookmarkStart w:id="1" w:name="_Hlk222939546"/>
      <w:r w:rsidRPr="00AE7C2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ДОКУМЕНТАЦИОННОЕ ОБЕСПЕЧЕНИЕ РЕАЛИЗАЦИИ ОБРАЗОВАТЕЛЬНЫХ ПРОГРАММ</w:t>
      </w:r>
      <w:bookmarkEnd w:id="0"/>
    </w:p>
    <w:bookmarkEnd w:id="1"/>
    <w:p w14:paraId="7DBE6C1D" w14:textId="2E3BE79A" w:rsidR="008B28F7" w:rsidRPr="009D6487" w:rsidRDefault="008B28F7" w:rsidP="008B28F7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487">
        <w:rPr>
          <w:rFonts w:ascii="Times New Roman" w:hAnsi="Times New Roman" w:cs="Times New Roman"/>
          <w:b/>
          <w:bCs/>
          <w:sz w:val="28"/>
          <w:szCs w:val="28"/>
        </w:rPr>
        <w:t>Локальн</w:t>
      </w:r>
      <w:r w:rsidR="004B6B31">
        <w:rPr>
          <w:rFonts w:ascii="Times New Roman" w:hAnsi="Times New Roman" w:cs="Times New Roman"/>
          <w:b/>
          <w:bCs/>
          <w:sz w:val="28"/>
          <w:szCs w:val="28"/>
        </w:rPr>
        <w:t xml:space="preserve">ые </w:t>
      </w:r>
      <w:r w:rsidRPr="009D6487">
        <w:rPr>
          <w:rFonts w:ascii="Times New Roman" w:hAnsi="Times New Roman" w:cs="Times New Roman"/>
          <w:b/>
          <w:bCs/>
          <w:sz w:val="28"/>
          <w:szCs w:val="28"/>
        </w:rPr>
        <w:t>нормативные акты, которые федеральный оператор имеет право запросить для подтверждения корректности предоставляемых на проверку данных, а также в случае возникновения спорных ситуаций:</w:t>
      </w:r>
    </w:p>
    <w:p w14:paraId="0D468F32" w14:textId="31FFC8CE" w:rsidR="008B28F7" w:rsidRPr="008B28F7" w:rsidRDefault="008B28F7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F7">
        <w:rPr>
          <w:rFonts w:ascii="Times New Roman" w:hAnsi="Times New Roman" w:cs="Times New Roman"/>
          <w:sz w:val="28"/>
          <w:szCs w:val="28"/>
        </w:rPr>
        <w:t>1.</w:t>
      </w:r>
      <w:r w:rsidRPr="008B28F7">
        <w:rPr>
          <w:rFonts w:ascii="Times New Roman" w:hAnsi="Times New Roman" w:cs="Times New Roman"/>
          <w:sz w:val="28"/>
          <w:szCs w:val="28"/>
        </w:rPr>
        <w:tab/>
        <w:t>Локальн</w:t>
      </w:r>
      <w:r w:rsidR="004B6B31">
        <w:rPr>
          <w:rFonts w:ascii="Times New Roman" w:hAnsi="Times New Roman" w:cs="Times New Roman"/>
          <w:sz w:val="28"/>
          <w:szCs w:val="28"/>
        </w:rPr>
        <w:t>ый</w:t>
      </w:r>
      <w:r w:rsidR="00097679">
        <w:rPr>
          <w:rFonts w:ascii="Times New Roman" w:hAnsi="Times New Roman" w:cs="Times New Roman"/>
          <w:sz w:val="28"/>
          <w:szCs w:val="28"/>
        </w:rPr>
        <w:t xml:space="preserve"> </w:t>
      </w:r>
      <w:r w:rsidR="004B6B31" w:rsidRPr="008B28F7">
        <w:rPr>
          <w:rFonts w:ascii="Times New Roman" w:hAnsi="Times New Roman" w:cs="Times New Roman"/>
          <w:sz w:val="28"/>
          <w:szCs w:val="28"/>
        </w:rPr>
        <w:t>нормативны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 xml:space="preserve">акт, </w:t>
      </w:r>
      <w:r w:rsidR="004B6B31" w:rsidRPr="008B28F7">
        <w:rPr>
          <w:rFonts w:ascii="Times New Roman" w:hAnsi="Times New Roman" w:cs="Times New Roman"/>
          <w:sz w:val="28"/>
          <w:szCs w:val="28"/>
        </w:rPr>
        <w:t>утверждающи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>шаблон договора, заключаемого между образовательной организацией и слушателем</w:t>
      </w:r>
      <w:r w:rsidR="004B6B31">
        <w:rPr>
          <w:rFonts w:ascii="Times New Roman" w:hAnsi="Times New Roman" w:cs="Times New Roman"/>
          <w:sz w:val="28"/>
          <w:szCs w:val="28"/>
        </w:rPr>
        <w:t xml:space="preserve"> (проект договора предложен ФО)</w:t>
      </w:r>
      <w:r w:rsidR="009D6487">
        <w:rPr>
          <w:rFonts w:ascii="Times New Roman" w:hAnsi="Times New Roman" w:cs="Times New Roman"/>
          <w:sz w:val="28"/>
          <w:szCs w:val="28"/>
        </w:rPr>
        <w:t>;</w:t>
      </w:r>
    </w:p>
    <w:p w14:paraId="66F031FA" w14:textId="3553E842" w:rsidR="008B28F7" w:rsidRPr="008B28F7" w:rsidRDefault="008B28F7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F7">
        <w:rPr>
          <w:rFonts w:ascii="Times New Roman" w:hAnsi="Times New Roman" w:cs="Times New Roman"/>
          <w:sz w:val="28"/>
          <w:szCs w:val="28"/>
        </w:rPr>
        <w:t>2.</w:t>
      </w:r>
      <w:r w:rsidRPr="008B28F7">
        <w:rPr>
          <w:rFonts w:ascii="Times New Roman" w:hAnsi="Times New Roman" w:cs="Times New Roman"/>
          <w:sz w:val="28"/>
          <w:szCs w:val="28"/>
        </w:rPr>
        <w:tab/>
        <w:t>Локальн</w:t>
      </w:r>
      <w:r w:rsidR="004B6B31">
        <w:rPr>
          <w:rFonts w:ascii="Times New Roman" w:hAnsi="Times New Roman" w:cs="Times New Roman"/>
          <w:sz w:val="28"/>
          <w:szCs w:val="28"/>
        </w:rPr>
        <w:t xml:space="preserve">ый </w:t>
      </w:r>
      <w:r w:rsidR="004B6B31" w:rsidRPr="008B28F7">
        <w:rPr>
          <w:rFonts w:ascii="Times New Roman" w:hAnsi="Times New Roman" w:cs="Times New Roman"/>
          <w:sz w:val="28"/>
          <w:szCs w:val="28"/>
        </w:rPr>
        <w:t>нормативны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 xml:space="preserve">акт, </w:t>
      </w:r>
      <w:r w:rsidR="004B6B31" w:rsidRPr="008B28F7">
        <w:rPr>
          <w:rFonts w:ascii="Times New Roman" w:hAnsi="Times New Roman" w:cs="Times New Roman"/>
          <w:sz w:val="28"/>
          <w:szCs w:val="28"/>
        </w:rPr>
        <w:t>регулирующи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>правила приема, обучения и отчисления по образовательным программам дополнительного профессионального образования</w:t>
      </w:r>
      <w:r w:rsidR="00CC0B06">
        <w:rPr>
          <w:rFonts w:ascii="Times New Roman" w:hAnsi="Times New Roman" w:cs="Times New Roman"/>
          <w:sz w:val="28"/>
          <w:szCs w:val="28"/>
        </w:rPr>
        <w:t xml:space="preserve"> и/или </w:t>
      </w:r>
      <w:r w:rsidRPr="008B28F7">
        <w:rPr>
          <w:rFonts w:ascii="Times New Roman" w:hAnsi="Times New Roman" w:cs="Times New Roman"/>
          <w:sz w:val="28"/>
          <w:szCs w:val="28"/>
        </w:rPr>
        <w:t>профессионального обучения (в том числе нормативное обоснование допустимого количества пропущенных часов)</w:t>
      </w:r>
      <w:r w:rsidR="009D6487">
        <w:rPr>
          <w:rFonts w:ascii="Times New Roman" w:hAnsi="Times New Roman" w:cs="Times New Roman"/>
          <w:sz w:val="28"/>
          <w:szCs w:val="28"/>
        </w:rPr>
        <w:t>;</w:t>
      </w:r>
    </w:p>
    <w:p w14:paraId="27BA223B" w14:textId="70B43AE2" w:rsidR="008B28F7" w:rsidRPr="008B28F7" w:rsidRDefault="008B28F7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F7">
        <w:rPr>
          <w:rFonts w:ascii="Times New Roman" w:hAnsi="Times New Roman" w:cs="Times New Roman"/>
          <w:sz w:val="28"/>
          <w:szCs w:val="28"/>
        </w:rPr>
        <w:t>3.</w:t>
      </w:r>
      <w:r w:rsidRPr="008B28F7">
        <w:rPr>
          <w:rFonts w:ascii="Times New Roman" w:hAnsi="Times New Roman" w:cs="Times New Roman"/>
          <w:sz w:val="28"/>
          <w:szCs w:val="28"/>
        </w:rPr>
        <w:tab/>
        <w:t>Локальн</w:t>
      </w:r>
      <w:r w:rsidR="004B6B31">
        <w:rPr>
          <w:rFonts w:ascii="Times New Roman" w:hAnsi="Times New Roman" w:cs="Times New Roman"/>
          <w:sz w:val="28"/>
          <w:szCs w:val="28"/>
        </w:rPr>
        <w:t xml:space="preserve">ый </w:t>
      </w:r>
      <w:r w:rsidR="004B6B31" w:rsidRPr="008B28F7">
        <w:rPr>
          <w:rFonts w:ascii="Times New Roman" w:hAnsi="Times New Roman" w:cs="Times New Roman"/>
          <w:sz w:val="28"/>
          <w:szCs w:val="28"/>
        </w:rPr>
        <w:t>нормативны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 xml:space="preserve">акт, </w:t>
      </w:r>
      <w:r w:rsidR="004B6B31" w:rsidRPr="008B28F7">
        <w:rPr>
          <w:rFonts w:ascii="Times New Roman" w:hAnsi="Times New Roman" w:cs="Times New Roman"/>
          <w:sz w:val="28"/>
          <w:szCs w:val="28"/>
        </w:rPr>
        <w:t>регулирующи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>сроки подписания, а также утверждающие шаблоны приказов о зачислении/отчислении, образца документа об обучении, иных шаблонов документов, требуемых в рамках проекта</w:t>
      </w:r>
      <w:r w:rsidR="009D6487">
        <w:rPr>
          <w:rFonts w:ascii="Times New Roman" w:hAnsi="Times New Roman" w:cs="Times New Roman"/>
          <w:sz w:val="28"/>
          <w:szCs w:val="28"/>
        </w:rPr>
        <w:t>;</w:t>
      </w:r>
    </w:p>
    <w:p w14:paraId="2AC0062E" w14:textId="46CB9A30" w:rsidR="008B28F7" w:rsidRPr="008B28F7" w:rsidRDefault="008B28F7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F7">
        <w:rPr>
          <w:rFonts w:ascii="Times New Roman" w:hAnsi="Times New Roman" w:cs="Times New Roman"/>
          <w:sz w:val="28"/>
          <w:szCs w:val="28"/>
        </w:rPr>
        <w:t>4.</w:t>
      </w:r>
      <w:r w:rsidRPr="008B28F7">
        <w:rPr>
          <w:rFonts w:ascii="Times New Roman" w:hAnsi="Times New Roman" w:cs="Times New Roman"/>
          <w:sz w:val="28"/>
          <w:szCs w:val="28"/>
        </w:rPr>
        <w:tab/>
      </w:r>
      <w:r w:rsidR="004B6B31" w:rsidRPr="008B28F7">
        <w:rPr>
          <w:rFonts w:ascii="Times New Roman" w:hAnsi="Times New Roman" w:cs="Times New Roman"/>
          <w:sz w:val="28"/>
          <w:szCs w:val="28"/>
        </w:rPr>
        <w:t>Локальн</w:t>
      </w:r>
      <w:r w:rsidR="004B6B31">
        <w:rPr>
          <w:rFonts w:ascii="Times New Roman" w:hAnsi="Times New Roman" w:cs="Times New Roman"/>
          <w:sz w:val="28"/>
          <w:szCs w:val="28"/>
        </w:rPr>
        <w:t>ый</w:t>
      </w:r>
      <w:r w:rsidR="00097679">
        <w:rPr>
          <w:rFonts w:ascii="Times New Roman" w:hAnsi="Times New Roman" w:cs="Times New Roman"/>
          <w:sz w:val="28"/>
          <w:szCs w:val="28"/>
        </w:rPr>
        <w:t xml:space="preserve"> </w:t>
      </w:r>
      <w:r w:rsidR="004B6B31" w:rsidRPr="008B28F7">
        <w:rPr>
          <w:rFonts w:ascii="Times New Roman" w:hAnsi="Times New Roman" w:cs="Times New Roman"/>
          <w:sz w:val="28"/>
          <w:szCs w:val="28"/>
        </w:rPr>
        <w:t>нормативны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акт</w:t>
      </w:r>
      <w:r w:rsidRPr="008B28F7">
        <w:rPr>
          <w:rFonts w:ascii="Times New Roman" w:hAnsi="Times New Roman" w:cs="Times New Roman"/>
          <w:sz w:val="28"/>
          <w:szCs w:val="28"/>
        </w:rPr>
        <w:t xml:space="preserve">, </w:t>
      </w:r>
      <w:r w:rsidR="004B6B31" w:rsidRPr="008B28F7">
        <w:rPr>
          <w:rFonts w:ascii="Times New Roman" w:hAnsi="Times New Roman" w:cs="Times New Roman"/>
          <w:sz w:val="28"/>
          <w:szCs w:val="28"/>
        </w:rPr>
        <w:t>определяющи</w:t>
      </w:r>
      <w:r w:rsidR="004B6B31">
        <w:rPr>
          <w:rFonts w:ascii="Times New Roman" w:hAnsi="Times New Roman" w:cs="Times New Roman"/>
          <w:sz w:val="28"/>
          <w:szCs w:val="28"/>
        </w:rPr>
        <w:t xml:space="preserve">й </w:t>
      </w:r>
      <w:r w:rsidRPr="008B28F7">
        <w:rPr>
          <w:rFonts w:ascii="Times New Roman" w:hAnsi="Times New Roman" w:cs="Times New Roman"/>
          <w:sz w:val="28"/>
          <w:szCs w:val="28"/>
        </w:rPr>
        <w:t>порядок прохождения практик/стажировок</w:t>
      </w:r>
      <w:r w:rsidR="009D6487">
        <w:rPr>
          <w:rFonts w:ascii="Times New Roman" w:hAnsi="Times New Roman" w:cs="Times New Roman"/>
          <w:sz w:val="28"/>
          <w:szCs w:val="28"/>
        </w:rPr>
        <w:t>;</w:t>
      </w:r>
    </w:p>
    <w:p w14:paraId="6C944672" w14:textId="71AC9BD4" w:rsidR="009D6487" w:rsidRDefault="008B28F7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F7">
        <w:rPr>
          <w:rFonts w:ascii="Times New Roman" w:hAnsi="Times New Roman" w:cs="Times New Roman"/>
          <w:sz w:val="28"/>
          <w:szCs w:val="28"/>
        </w:rPr>
        <w:t>5.</w:t>
      </w:r>
      <w:r w:rsidRPr="008B28F7">
        <w:rPr>
          <w:rFonts w:ascii="Times New Roman" w:hAnsi="Times New Roman" w:cs="Times New Roman"/>
          <w:sz w:val="28"/>
          <w:szCs w:val="28"/>
        </w:rPr>
        <w:tab/>
      </w:r>
      <w:r w:rsidR="004B6B31" w:rsidRPr="008B28F7">
        <w:rPr>
          <w:rFonts w:ascii="Times New Roman" w:hAnsi="Times New Roman" w:cs="Times New Roman"/>
          <w:sz w:val="28"/>
          <w:szCs w:val="28"/>
        </w:rPr>
        <w:t>Локальн</w:t>
      </w:r>
      <w:r w:rsidR="004B6B31">
        <w:rPr>
          <w:rFonts w:ascii="Times New Roman" w:hAnsi="Times New Roman" w:cs="Times New Roman"/>
          <w:sz w:val="28"/>
          <w:szCs w:val="28"/>
        </w:rPr>
        <w:t>ый</w:t>
      </w:r>
      <w:r w:rsidR="00097679">
        <w:rPr>
          <w:rFonts w:ascii="Times New Roman" w:hAnsi="Times New Roman" w:cs="Times New Roman"/>
          <w:sz w:val="28"/>
          <w:szCs w:val="28"/>
        </w:rPr>
        <w:t xml:space="preserve"> </w:t>
      </w:r>
      <w:r w:rsidR="004B6B31" w:rsidRPr="008B28F7">
        <w:rPr>
          <w:rFonts w:ascii="Times New Roman" w:hAnsi="Times New Roman" w:cs="Times New Roman"/>
          <w:sz w:val="28"/>
          <w:szCs w:val="28"/>
        </w:rPr>
        <w:t>нормативны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="00FA337E">
        <w:rPr>
          <w:rFonts w:ascii="Times New Roman" w:hAnsi="Times New Roman" w:cs="Times New Roman"/>
          <w:sz w:val="28"/>
          <w:szCs w:val="28"/>
        </w:rPr>
        <w:t>а</w:t>
      </w:r>
      <w:r w:rsidR="004B6B31" w:rsidRPr="008B28F7">
        <w:rPr>
          <w:rFonts w:ascii="Times New Roman" w:hAnsi="Times New Roman" w:cs="Times New Roman"/>
          <w:sz w:val="28"/>
          <w:szCs w:val="28"/>
        </w:rPr>
        <w:t>кт</w:t>
      </w:r>
      <w:r w:rsidRPr="008B28F7">
        <w:rPr>
          <w:rFonts w:ascii="Times New Roman" w:hAnsi="Times New Roman" w:cs="Times New Roman"/>
          <w:sz w:val="28"/>
          <w:szCs w:val="28"/>
        </w:rPr>
        <w:t xml:space="preserve">, </w:t>
      </w:r>
      <w:r w:rsidR="004B6B31" w:rsidRPr="008B28F7">
        <w:rPr>
          <w:rFonts w:ascii="Times New Roman" w:hAnsi="Times New Roman" w:cs="Times New Roman"/>
          <w:sz w:val="28"/>
          <w:szCs w:val="28"/>
        </w:rPr>
        <w:t>регулирующи</w:t>
      </w:r>
      <w:r w:rsidR="004B6B31">
        <w:rPr>
          <w:rFonts w:ascii="Times New Roman" w:hAnsi="Times New Roman" w:cs="Times New Roman"/>
          <w:sz w:val="28"/>
          <w:szCs w:val="28"/>
        </w:rPr>
        <w:t>й</w:t>
      </w:r>
      <w:r w:rsidR="004B6B31" w:rsidRPr="008B28F7">
        <w:rPr>
          <w:rFonts w:ascii="Times New Roman" w:hAnsi="Times New Roman" w:cs="Times New Roman"/>
          <w:sz w:val="28"/>
          <w:szCs w:val="28"/>
        </w:rPr>
        <w:t xml:space="preserve"> </w:t>
      </w:r>
      <w:r w:rsidRPr="008B28F7">
        <w:rPr>
          <w:rFonts w:ascii="Times New Roman" w:hAnsi="Times New Roman" w:cs="Times New Roman"/>
          <w:sz w:val="28"/>
          <w:szCs w:val="28"/>
        </w:rPr>
        <w:t>порядок организации и проведения итоговой аттестации по реализуемому в рамках проекта виду обучения</w:t>
      </w:r>
      <w:r w:rsidR="009D6487">
        <w:rPr>
          <w:rFonts w:ascii="Times New Roman" w:hAnsi="Times New Roman" w:cs="Times New Roman"/>
          <w:sz w:val="28"/>
          <w:szCs w:val="28"/>
        </w:rPr>
        <w:t>;</w:t>
      </w:r>
    </w:p>
    <w:p w14:paraId="5468C0DB" w14:textId="1D7E8074" w:rsidR="00FA337E" w:rsidRDefault="009D6487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37E">
        <w:rPr>
          <w:rFonts w:ascii="Times New Roman" w:hAnsi="Times New Roman" w:cs="Times New Roman"/>
          <w:sz w:val="28"/>
          <w:szCs w:val="28"/>
        </w:rPr>
        <w:t>6.</w:t>
      </w:r>
      <w:r w:rsidR="00FA337E">
        <w:rPr>
          <w:rFonts w:ascii="Times New Roman" w:hAnsi="Times New Roman" w:cs="Times New Roman"/>
          <w:sz w:val="28"/>
          <w:szCs w:val="28"/>
        </w:rPr>
        <w:t xml:space="preserve"> </w:t>
      </w:r>
      <w:r w:rsidRPr="00FA337E">
        <w:rPr>
          <w:rFonts w:ascii="Times New Roman" w:hAnsi="Times New Roman" w:cs="Times New Roman"/>
          <w:sz w:val="28"/>
          <w:szCs w:val="28"/>
        </w:rPr>
        <w:t>Локальн</w:t>
      </w:r>
      <w:r w:rsidR="00097679">
        <w:rPr>
          <w:rFonts w:ascii="Times New Roman" w:hAnsi="Times New Roman" w:cs="Times New Roman"/>
          <w:sz w:val="28"/>
          <w:szCs w:val="28"/>
        </w:rPr>
        <w:t xml:space="preserve">ый </w:t>
      </w:r>
      <w:r w:rsidRPr="00FA337E">
        <w:rPr>
          <w:rFonts w:ascii="Times New Roman" w:hAnsi="Times New Roman" w:cs="Times New Roman"/>
          <w:sz w:val="28"/>
          <w:szCs w:val="28"/>
        </w:rPr>
        <w:t>нормативный акт, регулирующий применение электронной цифровой подписи для подписания документов (в том числе документов об обучении).</w:t>
      </w:r>
    </w:p>
    <w:p w14:paraId="053CC9B5" w14:textId="6301AD29" w:rsidR="004B6B31" w:rsidRDefault="004B6B31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Локальный нормативный акт, определяющий режим обучения слушателей по программам дополнительного профессионального </w:t>
      </w:r>
      <w:r w:rsidR="00CC0B0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разования</w:t>
      </w:r>
      <w:r w:rsidR="00CC0B06">
        <w:rPr>
          <w:rFonts w:ascii="Times New Roman" w:hAnsi="Times New Roman" w:cs="Times New Roman"/>
          <w:sz w:val="28"/>
          <w:szCs w:val="28"/>
        </w:rPr>
        <w:t xml:space="preserve"> и/или </w:t>
      </w:r>
      <w:r>
        <w:rPr>
          <w:rFonts w:ascii="Times New Roman" w:hAnsi="Times New Roman" w:cs="Times New Roman"/>
          <w:sz w:val="28"/>
          <w:szCs w:val="28"/>
        </w:rPr>
        <w:t>профессионального обучения.</w:t>
      </w:r>
    </w:p>
    <w:p w14:paraId="4349F062" w14:textId="15504F87" w:rsidR="004B6B31" w:rsidRDefault="004B6B31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Локальный нормативный акт, определяющий порядок разработки образовательных программ дополнительного профессионального образования</w:t>
      </w:r>
      <w:r w:rsidR="00CC0B06">
        <w:rPr>
          <w:rFonts w:ascii="Times New Roman" w:hAnsi="Times New Roman" w:cs="Times New Roman"/>
          <w:sz w:val="28"/>
          <w:szCs w:val="28"/>
        </w:rPr>
        <w:t xml:space="preserve"> </w:t>
      </w:r>
      <w:r w:rsidR="00CC0B06">
        <w:rPr>
          <w:rFonts w:ascii="Times New Roman" w:hAnsi="Times New Roman" w:cs="Times New Roman"/>
          <w:sz w:val="28"/>
          <w:szCs w:val="28"/>
        </w:rPr>
        <w:lastRenderedPageBreak/>
        <w:t xml:space="preserve">и/или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обучения (методические рекомендации и шаблон программ предложены ФО). </w:t>
      </w:r>
    </w:p>
    <w:p w14:paraId="2DD8072C" w14:textId="0697BA91" w:rsidR="004B6B31" w:rsidRDefault="004B6B31" w:rsidP="008B28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B6B31" w:rsidSect="00CC0B0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3DFA08F6" w14:textId="1912ABA6" w:rsidR="00154E5F" w:rsidRPr="00FA337E" w:rsidRDefault="00154E5F" w:rsidP="00FA337E">
      <w:pPr>
        <w:pStyle w:val="1"/>
        <w:ind w:left="360"/>
        <w:jc w:val="center"/>
        <w:rPr>
          <w:rFonts w:ascii="Times New Roman" w:hAnsi="Times New Roman" w:cs="Times New Roman"/>
          <w:b/>
          <w:bCs/>
          <w:strike/>
          <w:color w:val="auto"/>
          <w:sz w:val="28"/>
          <w:szCs w:val="28"/>
        </w:rPr>
      </w:pPr>
      <w:bookmarkStart w:id="2" w:name="_Toc222939722"/>
      <w:r w:rsidRPr="00FA337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ТРЕБОВАНИЯ К СОДЕРЖАНИЮ ДОКУМЕНТОВ ПО </w:t>
      </w:r>
      <w:r w:rsidR="00097679" w:rsidRPr="00FA337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ДЕЛОПРОИЗВОДСТВУ В ЧАСТИ СОПРОВОЖДЕНИЯ И ОРГАНИЗАЦИИ </w:t>
      </w:r>
      <w:r w:rsidRPr="00FA337E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ОБРАЗОВАТЕЛЬНО</w:t>
      </w:r>
      <w:r w:rsidR="00097679" w:rsidRPr="00FA337E">
        <w:rPr>
          <w:rFonts w:ascii="Times New Roman" w:hAnsi="Times New Roman" w:cs="Times New Roman"/>
          <w:b/>
          <w:bCs/>
          <w:color w:val="auto"/>
          <w:sz w:val="28"/>
          <w:szCs w:val="28"/>
        </w:rPr>
        <w:t>ГО ПРОЦЕССА</w:t>
      </w:r>
      <w:bookmarkEnd w:id="2"/>
      <w:r w:rsidR="00097679" w:rsidRPr="00FA337E">
        <w:rPr>
          <w:rFonts w:ascii="Times New Roman" w:hAnsi="Times New Roman" w:cs="Times New Roman"/>
          <w:b/>
          <w:bCs/>
          <w:strike/>
          <w:color w:val="auto"/>
          <w:sz w:val="28"/>
          <w:szCs w:val="28"/>
        </w:rPr>
        <w:t xml:space="preserve"> </w:t>
      </w:r>
    </w:p>
    <w:p w14:paraId="0801C561" w14:textId="77777777" w:rsidR="00987B3C" w:rsidRDefault="00987B3C" w:rsidP="00987B3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655"/>
      </w:tblGrid>
      <w:tr w:rsidR="008B28F7" w:rsidRPr="008B28F7" w14:paraId="46FBF7D5" w14:textId="77777777" w:rsidTr="00CC0B06">
        <w:tc>
          <w:tcPr>
            <w:tcW w:w="2689" w:type="dxa"/>
          </w:tcPr>
          <w:p w14:paraId="73558F43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6655" w:type="dxa"/>
          </w:tcPr>
          <w:p w14:paraId="3465F886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:rsidR="008B28F7" w:rsidRPr="008B28F7" w14:paraId="61AD21B9" w14:textId="77777777" w:rsidTr="00CC0B06">
        <w:tc>
          <w:tcPr>
            <w:tcW w:w="2689" w:type="dxa"/>
          </w:tcPr>
          <w:p w14:paraId="4B5F8756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Приказ о зачислении/выписка из приказа о зачислении</w:t>
            </w:r>
          </w:p>
        </w:tc>
        <w:tc>
          <w:tcPr>
            <w:tcW w:w="6655" w:type="dxa"/>
          </w:tcPr>
          <w:p w14:paraId="2AD7C9BB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3362DC75" w14:textId="0A165923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CC0B06">
              <w:rPr>
                <w:rFonts w:ascii="Times New Roman" w:hAnsi="Times New Roman"/>
                <w:sz w:val="28"/>
                <w:szCs w:val="28"/>
              </w:rPr>
              <w:t>й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0B06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(бланк для документов);</w:t>
            </w:r>
          </w:p>
          <w:p w14:paraId="72B03FF4" w14:textId="77777777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Дату регистрации (дата подписания не должна быть позже даты начала обучения)</w:t>
            </w:r>
            <w:r w:rsidRPr="008B28F7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1"/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и номер;</w:t>
            </w:r>
          </w:p>
          <w:p w14:paraId="6E927078" w14:textId="77777777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Указание на зачисление слушателя/слушателей;</w:t>
            </w:r>
          </w:p>
          <w:p w14:paraId="02F19D1D" w14:textId="77777777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Принадлежность Проекту;</w:t>
            </w:r>
          </w:p>
          <w:p w14:paraId="0A251C35" w14:textId="77777777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Вид/подвид и наименование образовательной программы; </w:t>
            </w:r>
          </w:p>
          <w:p w14:paraId="4CB7D959" w14:textId="77777777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Даты реализации обучения (начало и окончание);</w:t>
            </w:r>
          </w:p>
          <w:p w14:paraId="441A0FBA" w14:textId="2C2C361F" w:rsidR="008B28F7" w:rsidRPr="00CC0B06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B06">
              <w:rPr>
                <w:rFonts w:ascii="Times New Roman" w:hAnsi="Times New Roman"/>
                <w:sz w:val="28"/>
                <w:szCs w:val="28"/>
              </w:rPr>
              <w:t>Форма реализации (очная/очно-заочная, в том числе с применением дистанционных образовательных технологий</w:t>
            </w:r>
            <w:r w:rsidR="00904D1E" w:rsidRPr="00CC0B06">
              <w:rPr>
                <w:rFonts w:ascii="Times New Roman" w:hAnsi="Times New Roman"/>
                <w:sz w:val="28"/>
                <w:szCs w:val="28"/>
              </w:rPr>
              <w:t>)</w:t>
            </w:r>
            <w:r w:rsidRPr="00CC0B0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6DA2C69" w14:textId="67DA1444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Наименование группы </w:t>
            </w:r>
            <w:r w:rsidR="00315B5E">
              <w:rPr>
                <w:rFonts w:ascii="Times New Roman" w:hAnsi="Times New Roman"/>
                <w:sz w:val="28"/>
                <w:szCs w:val="28"/>
              </w:rPr>
              <w:t>в строгом соответствии с внесенной на портал «Работа России» информацией о данной группе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AE689D0" w14:textId="77777777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слушателя/слушателей в алфавитном порядке;</w:t>
            </w:r>
          </w:p>
          <w:p w14:paraId="2941F051" w14:textId="0774CCC1" w:rsidR="008B28F7" w:rsidRPr="008B28F7" w:rsidRDefault="008B28F7" w:rsidP="008B28F7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уполномоченного лица от образовательно</w:t>
            </w:r>
            <w:r w:rsidR="00CC0B06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B28F7" w:rsidRPr="008B28F7" w14:paraId="4E304B3C" w14:textId="77777777" w:rsidTr="00CC0B06">
        <w:tc>
          <w:tcPr>
            <w:tcW w:w="2689" w:type="dxa"/>
          </w:tcPr>
          <w:p w14:paraId="6E43B783" w14:textId="77777777" w:rsidR="00CC0B06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Приказ об отчислении/</w:t>
            </w:r>
          </w:p>
          <w:p w14:paraId="49F3AF4A" w14:textId="26DFAEDA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выписка из приказа об отчислении</w:t>
            </w:r>
          </w:p>
        </w:tc>
        <w:tc>
          <w:tcPr>
            <w:tcW w:w="6655" w:type="dxa"/>
          </w:tcPr>
          <w:p w14:paraId="2498981B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0D0FFEB5" w14:textId="546EA05E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CC0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C2B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="00AE7C2B" w:rsidRPr="008B28F7">
              <w:rPr>
                <w:rFonts w:ascii="Times New Roman" w:hAnsi="Times New Roman"/>
                <w:sz w:val="28"/>
                <w:szCs w:val="28"/>
              </w:rPr>
              <w:t>(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бланк для документов);</w:t>
            </w:r>
          </w:p>
          <w:p w14:paraId="39AB1064" w14:textId="5DF67504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Дату подписания (дата подписания не должна быть </w:t>
            </w:r>
            <w:r w:rsidR="00CC0B06" w:rsidRPr="00ED61B4">
              <w:rPr>
                <w:rFonts w:ascii="Times New Roman" w:hAnsi="Times New Roman"/>
                <w:sz w:val="28"/>
                <w:szCs w:val="28"/>
              </w:rPr>
              <w:t>раньше</w:t>
            </w:r>
            <w:r w:rsidR="00CC0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даты окончания обучения)</w:t>
            </w:r>
            <w:r w:rsidRPr="008B28F7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2"/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и номер;</w:t>
            </w:r>
          </w:p>
          <w:p w14:paraId="72A08D5D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Принадлежность Проекту;</w:t>
            </w:r>
          </w:p>
          <w:p w14:paraId="145C1C1A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Вид/подвид и наименование образовательной программы; </w:t>
            </w:r>
          </w:p>
          <w:p w14:paraId="2CAED9E7" w14:textId="52F3FA5C" w:rsidR="008B28F7" w:rsidRPr="008B28F7" w:rsidRDefault="009D648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87">
              <w:rPr>
                <w:rFonts w:ascii="Times New Roman" w:hAnsi="Times New Roman"/>
                <w:sz w:val="28"/>
                <w:szCs w:val="28"/>
              </w:rPr>
              <w:t>Наименование группы в строгом соответствии с внесенной на портал «Работа России» информацией о данной группе</w:t>
            </w:r>
            <w:r w:rsidR="008B28F7"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AEA3F32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Указание на отчисление слушателя/слушателей;</w:t>
            </w:r>
          </w:p>
          <w:p w14:paraId="1787378F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Причины отчисления (по собственному желанию, за неуспеваемости, за непосещение занятий, в связи с выдачей документа об обучении/окончанием обучения);</w:t>
            </w:r>
          </w:p>
          <w:p w14:paraId="396B2CFC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слушателя/слушателей в алфавитном порядке;</w:t>
            </w:r>
          </w:p>
          <w:p w14:paraId="5FA996B0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Дата отчисления слушателя (</w:t>
            </w:r>
            <w:r w:rsidRPr="008B28F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указывается БЕЗ предлога «С»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806C14C" w14:textId="77777777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Если приказ об отчислении с выдачей документа, то наименование выдаваемого документа;</w:t>
            </w:r>
          </w:p>
          <w:p w14:paraId="06322E8B" w14:textId="0726E56D" w:rsidR="008B28F7" w:rsidRPr="008B28F7" w:rsidRDefault="008B28F7" w:rsidP="008B28F7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уполномоченного лица от образовательно</w:t>
            </w:r>
            <w:r w:rsidR="00CC0B06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B28F7" w:rsidRPr="008B28F7" w14:paraId="3C8DB437" w14:textId="77777777" w:rsidTr="00CC0B06">
        <w:tc>
          <w:tcPr>
            <w:tcW w:w="2689" w:type="dxa"/>
          </w:tcPr>
          <w:p w14:paraId="2DC3143D" w14:textId="628AEEF8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Документ об обучении</w:t>
            </w:r>
            <w:r w:rsidRPr="008B28F7">
              <w:rPr>
                <w:rStyle w:val="a5"/>
                <w:rFonts w:ascii="Times New Roman" w:hAnsi="Times New Roman"/>
                <w:sz w:val="28"/>
              </w:rPr>
              <w:footnoteReference w:id="3"/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B28F7">
              <w:rPr>
                <w:rFonts w:ascii="Times New Roman" w:hAnsi="Times New Roman"/>
                <w:i/>
                <w:iCs/>
                <w:sz w:val="28"/>
                <w:szCs w:val="28"/>
              </w:rPr>
              <w:t>документы об обучении могут выдаваться по образцу и в порядке, которые установлены образовательными организациями самостоятельно</w:t>
            </w:r>
            <w:r w:rsidR="00721739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904D1E">
              <w:rPr>
                <w:rFonts w:ascii="Times New Roman" w:hAnsi="Times New Roman"/>
                <w:i/>
                <w:iCs/>
                <w:sz w:val="28"/>
                <w:szCs w:val="28"/>
              </w:rPr>
              <w:t>и соответствовать требованиям законодательства в сфере образования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</w:t>
            </w:r>
            <w:r w:rsidR="009D6487">
              <w:rPr>
                <w:rStyle w:val="a5"/>
                <w:rFonts w:ascii="Times New Roman" w:hAnsi="Times New Roman"/>
                <w:sz w:val="28"/>
              </w:rPr>
              <w:footnoteReference w:id="4"/>
            </w:r>
          </w:p>
        </w:tc>
        <w:tc>
          <w:tcPr>
            <w:tcW w:w="6655" w:type="dxa"/>
          </w:tcPr>
          <w:p w14:paraId="2FEC4107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15876D5B" w14:textId="121EB614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CC0B06"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="00AE7C2B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="00AE7C2B" w:rsidRPr="008B28F7">
              <w:rPr>
                <w:rFonts w:ascii="Times New Roman" w:hAnsi="Times New Roman"/>
                <w:sz w:val="28"/>
                <w:szCs w:val="28"/>
              </w:rPr>
              <w:t>(</w:t>
            </w:r>
            <w:r w:rsidR="00CC0B06">
              <w:rPr>
                <w:rFonts w:ascii="Times New Roman" w:hAnsi="Times New Roman"/>
                <w:sz w:val="28"/>
                <w:szCs w:val="28"/>
              </w:rPr>
              <w:t>б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ланк для документов</w:t>
            </w:r>
            <w:r w:rsidR="009D6487">
              <w:rPr>
                <w:rFonts w:ascii="Times New Roman" w:hAnsi="Times New Roman"/>
                <w:sz w:val="28"/>
                <w:szCs w:val="28"/>
              </w:rPr>
              <w:t>, утвержденных локальн</w:t>
            </w:r>
            <w:r w:rsidR="00904D1E">
              <w:rPr>
                <w:rFonts w:ascii="Times New Roman" w:hAnsi="Times New Roman"/>
                <w:sz w:val="28"/>
                <w:szCs w:val="28"/>
              </w:rPr>
              <w:t>ым</w:t>
            </w:r>
            <w:r w:rsidR="00FA3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6487">
              <w:rPr>
                <w:rFonts w:ascii="Times New Roman" w:hAnsi="Times New Roman"/>
                <w:sz w:val="28"/>
                <w:szCs w:val="28"/>
              </w:rPr>
              <w:t>нормативным актом образовательной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77AFE4D" w14:textId="714530EE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Наименование выдаваемого документа (удостоверение о повышении квалификации, диплом </w:t>
            </w:r>
            <w:r w:rsidR="00771C25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профессиональной </w:t>
            </w:r>
            <w:r w:rsidR="00FA337E" w:rsidRPr="008B28F7">
              <w:rPr>
                <w:rFonts w:ascii="Times New Roman" w:hAnsi="Times New Roman"/>
                <w:sz w:val="28"/>
                <w:szCs w:val="28"/>
              </w:rPr>
              <w:t>переподготовк</w:t>
            </w:r>
            <w:r w:rsidR="00FA337E">
              <w:rPr>
                <w:rFonts w:ascii="Times New Roman" w:hAnsi="Times New Roman"/>
                <w:sz w:val="28"/>
                <w:szCs w:val="28"/>
              </w:rPr>
              <w:t>е</w:t>
            </w:r>
            <w:r w:rsidR="00FA337E" w:rsidRPr="008B28F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A337E">
              <w:rPr>
                <w:rFonts w:ascii="Times New Roman" w:hAnsi="Times New Roman"/>
                <w:sz w:val="28"/>
                <w:szCs w:val="28"/>
              </w:rPr>
              <w:t>свидетельство</w:t>
            </w:r>
            <w:r w:rsidR="00904D1E" w:rsidRPr="00FA337E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 xml:space="preserve"> о профессии рабочего, должности служащего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147A72F8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Номер/номер и серия документа (зависит от вида бланка);</w:t>
            </w:r>
          </w:p>
          <w:p w14:paraId="389940E7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Дату выдачи документа</w:t>
            </w:r>
            <w:r w:rsidRPr="008B28F7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5"/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A5BA938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Регистрационный номер документа;</w:t>
            </w:r>
          </w:p>
          <w:p w14:paraId="5977B83D" w14:textId="60F1CE9B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Присваиваемую квалификацию</w:t>
            </w:r>
            <w:r w:rsidR="00904D1E">
              <w:rPr>
                <w:rFonts w:ascii="Times New Roman" w:hAnsi="Times New Roman"/>
                <w:sz w:val="28"/>
                <w:szCs w:val="28"/>
              </w:rPr>
              <w:t xml:space="preserve">, разряд, </w:t>
            </w:r>
            <w:r w:rsidR="00904D1E" w:rsidRPr="00FA337E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класс, категори</w:t>
            </w:r>
            <w:r w:rsidR="00DE0307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ю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(при наличии);</w:t>
            </w:r>
          </w:p>
          <w:p w14:paraId="60E3CF67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слушателя;</w:t>
            </w:r>
          </w:p>
          <w:p w14:paraId="1E989B0E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Вид/подвид (для программ ДПО) и наименование образовательной программы; </w:t>
            </w:r>
          </w:p>
          <w:p w14:paraId="5F812C7E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Даты реализации обучения (начало и окончание, для программ дополнительного профессионального образования)</w:t>
            </w:r>
            <w:r w:rsidRPr="008B28F7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6"/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94D7C1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Объем часов по образовательной программе;</w:t>
            </w:r>
          </w:p>
          <w:p w14:paraId="5E25FC3A" w14:textId="1D4505CA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Подписи уполномоченных лиц от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й организации </w:t>
            </w:r>
            <w:r w:rsidR="009D6487">
              <w:rPr>
                <w:rFonts w:ascii="Times New Roman" w:hAnsi="Times New Roman"/>
                <w:sz w:val="28"/>
                <w:szCs w:val="28"/>
              </w:rPr>
              <w:t>(в случае, если это не электронный документ)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24A134F" w14:textId="1B1339CB" w:rsid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Официальную синюю печать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й организации </w:t>
            </w:r>
            <w:r w:rsidR="009D6487">
              <w:rPr>
                <w:rFonts w:ascii="Times New Roman" w:hAnsi="Times New Roman"/>
                <w:sz w:val="28"/>
                <w:szCs w:val="28"/>
              </w:rPr>
              <w:t>(в случае, если это не электронный документ)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86C6A65" w14:textId="3AA228FB" w:rsidR="009D6487" w:rsidRPr="008B28F7" w:rsidRDefault="009D648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ЭЦП (если выдан электронный документ или подписание ЭЦП документов об обучении утверждено </w:t>
            </w:r>
            <w:r w:rsidR="00237EB0">
              <w:rPr>
                <w:rFonts w:ascii="Times New Roman" w:hAnsi="Times New Roman"/>
                <w:sz w:val="28"/>
                <w:szCs w:val="28"/>
              </w:rPr>
              <w:t>локальным</w:t>
            </w:r>
            <w:r w:rsidR="004E08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нормативным актом </w:t>
            </w:r>
            <w:r w:rsidR="009757F4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72173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ED3C087" w14:textId="77777777" w:rsidR="008B28F7" w:rsidRPr="008B28F7" w:rsidRDefault="008B28F7" w:rsidP="008B28F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QR-код (в случае выдачи электронного документа).</w:t>
            </w:r>
          </w:p>
        </w:tc>
      </w:tr>
      <w:tr w:rsidR="008B28F7" w:rsidRPr="008B28F7" w14:paraId="2A58308F" w14:textId="77777777" w:rsidTr="00CC0B06">
        <w:tc>
          <w:tcPr>
            <w:tcW w:w="2689" w:type="dxa"/>
          </w:tcPr>
          <w:p w14:paraId="23476C29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Договор со слушателем</w:t>
            </w:r>
          </w:p>
        </w:tc>
        <w:tc>
          <w:tcPr>
            <w:tcW w:w="6655" w:type="dxa"/>
          </w:tcPr>
          <w:p w14:paraId="060D33FE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43905B9C" w14:textId="01370173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="00AE7C2B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="00AE7C2B" w:rsidRPr="008B28F7">
              <w:rPr>
                <w:rFonts w:ascii="Times New Roman" w:hAnsi="Times New Roman"/>
                <w:sz w:val="28"/>
                <w:szCs w:val="28"/>
              </w:rPr>
              <w:t>(</w:t>
            </w:r>
            <w:r w:rsidRPr="00315B5E">
              <w:rPr>
                <w:rFonts w:ascii="Times New Roman" w:hAnsi="Times New Roman"/>
                <w:color w:val="auto"/>
                <w:sz w:val="28"/>
                <w:szCs w:val="28"/>
              </w:rPr>
              <w:t>бланк договора образовательно</w:t>
            </w:r>
            <w:r w:rsidR="00721739">
              <w:rPr>
                <w:rFonts w:ascii="Times New Roman" w:hAnsi="Times New Roman"/>
                <w:color w:val="auto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 и ФИО уполномоченного лица (с подтвержденным правом на подпись договоров в рамках проекта);</w:t>
            </w:r>
          </w:p>
          <w:p w14:paraId="14173C54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Принадлежность Проекту;</w:t>
            </w:r>
          </w:p>
          <w:p w14:paraId="5A720F06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слушателя;</w:t>
            </w:r>
          </w:p>
          <w:p w14:paraId="64B72EF8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Категория слушателя (в соответствии </w:t>
            </w:r>
            <w:r w:rsidRPr="004E0818">
              <w:rPr>
                <w:rFonts w:ascii="Times New Roman" w:hAnsi="Times New Roman"/>
                <w:sz w:val="28"/>
                <w:szCs w:val="28"/>
              </w:rPr>
              <w:t>с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п. 2 Постановления №291);</w:t>
            </w:r>
          </w:p>
          <w:p w14:paraId="6291DF78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Вид/подвид и наименование образовательной программы;</w:t>
            </w:r>
          </w:p>
          <w:p w14:paraId="1136F6B5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Даты реализации обучения (начало и окончание);</w:t>
            </w:r>
          </w:p>
          <w:p w14:paraId="04A337C1" w14:textId="63588E8A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Форма реализации (очная, очно-заочная, </w:t>
            </w:r>
            <w:r w:rsidR="009D6487">
              <w:rPr>
                <w:rFonts w:ascii="Times New Roman" w:hAnsi="Times New Roman"/>
                <w:sz w:val="28"/>
                <w:szCs w:val="28"/>
              </w:rPr>
              <w:t xml:space="preserve">в том числе 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с применением дистанционных образовательных технологий</w:t>
            </w:r>
            <w:r w:rsidR="00097679" w:rsidRPr="004E0818">
              <w:rPr>
                <w:rFonts w:ascii="Times New Roman" w:hAnsi="Times New Roman"/>
                <w:sz w:val="28"/>
                <w:szCs w:val="28"/>
              </w:rPr>
              <w:t>)</w:t>
            </w:r>
            <w:r w:rsidRPr="0009767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49E8ADC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Объем в академических часах;</w:t>
            </w:r>
          </w:p>
          <w:p w14:paraId="5141BFAF" w14:textId="44DB9EB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Наименование группы </w:t>
            </w:r>
            <w:r w:rsidR="00237EB0">
              <w:rPr>
                <w:rFonts w:ascii="Times New Roman" w:hAnsi="Times New Roman"/>
                <w:sz w:val="28"/>
                <w:szCs w:val="28"/>
              </w:rPr>
              <w:t>в строгом соответствии с внесенной на портал «Работа России» информацией о данной группе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2638B64" w14:textId="7777777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Дату подписания (дата подписания не должна быть позже даты начала обучения) и номер договора;</w:t>
            </w:r>
          </w:p>
          <w:p w14:paraId="1F5F9540" w14:textId="4EEE6272" w:rsidR="004E0818" w:rsidRDefault="008B28F7" w:rsidP="00CC0B06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818">
              <w:rPr>
                <w:rFonts w:ascii="Times New Roman" w:hAnsi="Times New Roman"/>
                <w:sz w:val="28"/>
                <w:szCs w:val="28"/>
              </w:rPr>
              <w:t>Реквизиты слушателя (паспортные данные, СНИЛС, ИНН и др</w:t>
            </w:r>
            <w:r w:rsidR="00237EB0" w:rsidRPr="004E0818">
              <w:rPr>
                <w:rFonts w:ascii="Times New Roman" w:hAnsi="Times New Roman"/>
                <w:sz w:val="28"/>
                <w:szCs w:val="28"/>
              </w:rPr>
              <w:t>угие сведения</w:t>
            </w:r>
            <w:r w:rsidRPr="004E0818">
              <w:rPr>
                <w:rFonts w:ascii="Times New Roman" w:hAnsi="Times New Roman"/>
                <w:sz w:val="28"/>
                <w:szCs w:val="28"/>
              </w:rPr>
              <w:t xml:space="preserve"> в соответствии с </w:t>
            </w:r>
            <w:r w:rsidR="00237EB0" w:rsidRPr="004E0818">
              <w:rPr>
                <w:rFonts w:ascii="Times New Roman" w:hAnsi="Times New Roman"/>
                <w:sz w:val="28"/>
                <w:szCs w:val="28"/>
              </w:rPr>
              <w:t>локальными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0818">
              <w:rPr>
                <w:rFonts w:ascii="Times New Roman" w:hAnsi="Times New Roman"/>
                <w:sz w:val="28"/>
                <w:szCs w:val="28"/>
              </w:rPr>
              <w:t>нормативными актами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4E0818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7EB97C81" w14:textId="77777777" w:rsidR="004E0818" w:rsidRPr="004E0818" w:rsidRDefault="00595DD7" w:rsidP="00CC0B06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818">
              <w:rPr>
                <w:rFonts w:ascii="Times New Roman" w:hAnsi="Times New Roman"/>
                <w:sz w:val="28"/>
                <w:szCs w:val="28"/>
              </w:rPr>
              <w:t>Наименование (</w:t>
            </w:r>
            <w:r w:rsidRPr="004E0818">
              <w:rPr>
                <w:rFonts w:ascii="Times New Roman" w:hAnsi="Times New Roman"/>
                <w:w w:val="105"/>
                <w:sz w:val="28"/>
                <w:szCs w:val="28"/>
              </w:rPr>
              <w:t>вид документа), выдаваемого слушателю после освоения им образовательной программы и успешного прохождения</w:t>
            </w:r>
            <w:r w:rsidRPr="004E0818">
              <w:rPr>
                <w:rFonts w:ascii="Times New Roman" w:hAnsi="Times New Roman"/>
                <w:spacing w:val="40"/>
                <w:w w:val="105"/>
                <w:sz w:val="28"/>
                <w:szCs w:val="28"/>
              </w:rPr>
              <w:t xml:space="preserve"> </w:t>
            </w:r>
            <w:r w:rsidRPr="004E0818">
              <w:rPr>
                <w:rFonts w:ascii="Times New Roman" w:hAnsi="Times New Roman"/>
                <w:w w:val="105"/>
                <w:sz w:val="28"/>
                <w:szCs w:val="28"/>
              </w:rPr>
              <w:t>итоговой аттестации</w:t>
            </w:r>
            <w:r w:rsidR="004E0818" w:rsidRPr="004E0818">
              <w:rPr>
                <w:rFonts w:ascii="Times New Roman" w:hAnsi="Times New Roman"/>
                <w:w w:val="105"/>
                <w:sz w:val="28"/>
                <w:szCs w:val="28"/>
              </w:rPr>
              <w:t>;</w:t>
            </w:r>
          </w:p>
          <w:p w14:paraId="0C72997D" w14:textId="0B455ACF" w:rsidR="008B28F7" w:rsidRPr="004E0818" w:rsidRDefault="008B28F7" w:rsidP="00CC0B06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818">
              <w:rPr>
                <w:rFonts w:ascii="Times New Roman" w:hAnsi="Times New Roman"/>
                <w:sz w:val="28"/>
                <w:szCs w:val="28"/>
              </w:rPr>
              <w:t>Подпись слушателя (собственноручная);</w:t>
            </w:r>
          </w:p>
          <w:p w14:paraId="23771472" w14:textId="1144CE27" w:rsidR="008B28F7" w:rsidRPr="008B28F7" w:rsidRDefault="008B28F7" w:rsidP="008B28F7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уполномоченного лица от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й организации 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и синяя печать/ прикрепленная электронная цифровая подпись уполномоченного лица.</w:t>
            </w:r>
          </w:p>
        </w:tc>
      </w:tr>
      <w:tr w:rsidR="008B28F7" w:rsidRPr="008B28F7" w14:paraId="3736794E" w14:textId="77777777" w:rsidTr="00CC0B06">
        <w:tc>
          <w:tcPr>
            <w:tcW w:w="2689" w:type="dxa"/>
          </w:tcPr>
          <w:p w14:paraId="144B9AF2" w14:textId="7EE236ED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Акт сдачи-приемки (</w:t>
            </w:r>
            <w:r w:rsidRPr="009D648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при наличии данного документа в </w:t>
            </w:r>
            <w:r w:rsidR="00595DD7" w:rsidRPr="009D6487">
              <w:rPr>
                <w:rFonts w:ascii="Times New Roman" w:hAnsi="Times New Roman"/>
                <w:i/>
                <w:iCs/>
                <w:sz w:val="28"/>
                <w:szCs w:val="28"/>
              </w:rPr>
              <w:t>локальн</w:t>
            </w:r>
            <w:r w:rsidR="00595DD7">
              <w:rPr>
                <w:rFonts w:ascii="Times New Roman" w:hAnsi="Times New Roman"/>
                <w:i/>
                <w:iCs/>
                <w:sz w:val="28"/>
                <w:szCs w:val="28"/>
              </w:rPr>
              <w:t>ых</w:t>
            </w:r>
            <w:r w:rsidR="00721739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9D6487" w:rsidRPr="009D648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нормативных </w:t>
            </w:r>
            <w:r w:rsidR="00595DD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актах </w:t>
            </w:r>
            <w:r w:rsidR="009D6487" w:rsidRPr="009D6487">
              <w:rPr>
                <w:rFonts w:ascii="Times New Roman" w:hAnsi="Times New Roman"/>
                <w:i/>
                <w:iCs/>
                <w:sz w:val="28"/>
                <w:szCs w:val="28"/>
              </w:rPr>
              <w:t>образовательной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655" w:type="dxa"/>
          </w:tcPr>
          <w:p w14:paraId="3383E3D9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65C8BC91" w14:textId="24A22532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="00AE7C2B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="00AE7C2B" w:rsidRPr="008B28F7">
              <w:rPr>
                <w:rFonts w:ascii="Times New Roman" w:hAnsi="Times New Roman"/>
                <w:sz w:val="28"/>
                <w:szCs w:val="28"/>
              </w:rPr>
              <w:t>(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бланк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организации)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 xml:space="preserve"> и ФИО уполномоченного лица (право на подпись договоров в рамках проекта);</w:t>
            </w:r>
          </w:p>
          <w:p w14:paraId="60F7047B" w14:textId="7777777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слушателя;</w:t>
            </w:r>
          </w:p>
          <w:p w14:paraId="7F73BB8C" w14:textId="7777777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Наименование образовательной программы; </w:t>
            </w:r>
          </w:p>
          <w:p w14:paraId="15EED409" w14:textId="7777777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Даты реализации обучения (начало и окончание);</w:t>
            </w:r>
          </w:p>
          <w:p w14:paraId="06491F96" w14:textId="7777777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Номер и дата договора;</w:t>
            </w:r>
          </w:p>
          <w:p w14:paraId="3E4D6774" w14:textId="7777777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Указание на отсутствие претензий к качеству и объему предоставленной услуги со стороны слушателя;</w:t>
            </w:r>
          </w:p>
          <w:p w14:paraId="3A869C31" w14:textId="1702F6E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8C0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Дату подписания </w:t>
            </w:r>
            <w:r w:rsidRPr="005D18C0">
              <w:rPr>
                <w:rFonts w:ascii="Times New Roman" w:hAnsi="Times New Roman"/>
                <w:sz w:val="28"/>
                <w:szCs w:val="28"/>
              </w:rPr>
              <w:t xml:space="preserve">(дата подписания не должна быть </w:t>
            </w:r>
            <w:r w:rsidR="00D20B24" w:rsidRPr="005D18C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раньше </w:t>
            </w:r>
            <w:r w:rsidR="00595DD7">
              <w:rPr>
                <w:rFonts w:ascii="Times New Roman" w:hAnsi="Times New Roman"/>
                <w:sz w:val="28"/>
                <w:szCs w:val="28"/>
              </w:rPr>
              <w:t>даты завершен</w:t>
            </w:r>
            <w:r w:rsidR="00D20B24">
              <w:rPr>
                <w:rFonts w:ascii="Times New Roman" w:hAnsi="Times New Roman"/>
                <w:sz w:val="28"/>
                <w:szCs w:val="28"/>
              </w:rPr>
              <w:t>ия обучения по программе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 и номер договора;</w:t>
            </w:r>
          </w:p>
          <w:p w14:paraId="5922CF7A" w14:textId="77777777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слушателя (собственноручная);</w:t>
            </w:r>
          </w:p>
          <w:p w14:paraId="277E66B2" w14:textId="181FB17E" w:rsidR="008B28F7" w:rsidRPr="008B28F7" w:rsidRDefault="008B28F7" w:rsidP="008B28F7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уполномоченного лица от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 xml:space="preserve">й организации 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и синяя печать/ прикрепленная электронная цифровая подпись уполномоченного лица.</w:t>
            </w:r>
          </w:p>
        </w:tc>
      </w:tr>
      <w:tr w:rsidR="008B28F7" w:rsidRPr="008B28F7" w14:paraId="567AF22A" w14:textId="77777777" w:rsidTr="00CC0B06">
        <w:tc>
          <w:tcPr>
            <w:tcW w:w="2689" w:type="dxa"/>
          </w:tcPr>
          <w:p w14:paraId="3FD8797B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Копия книги регистрации выданных документов о квалификации</w:t>
            </w:r>
          </w:p>
        </w:tc>
        <w:tc>
          <w:tcPr>
            <w:tcW w:w="6655" w:type="dxa"/>
          </w:tcPr>
          <w:p w14:paraId="6EB93CD9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53603084" w14:textId="4E8D879A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C321025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группы (если книга рассчитана на группу);</w:t>
            </w:r>
          </w:p>
          <w:p w14:paraId="17A22D44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выданного документа;</w:t>
            </w:r>
          </w:p>
          <w:p w14:paraId="43AF4AAB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слушателей в алфавитном порядке;</w:t>
            </w:r>
          </w:p>
          <w:p w14:paraId="36D0481B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Серия и номер документа;</w:t>
            </w:r>
          </w:p>
          <w:p w14:paraId="6F6B004F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Регистрационный номер документа;</w:t>
            </w:r>
          </w:p>
          <w:p w14:paraId="76F7C1FE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Дату выдачи документа;</w:t>
            </w:r>
          </w:p>
          <w:p w14:paraId="19DA31AD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профессии/квалификации/ наименование образовательной программы (в зависимости от вида документа);</w:t>
            </w:r>
          </w:p>
          <w:p w14:paraId="62B06BD3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ответственного лица;</w:t>
            </w:r>
          </w:p>
          <w:p w14:paraId="25255D6A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слушателя (собственноручная);</w:t>
            </w:r>
          </w:p>
          <w:p w14:paraId="257D643B" w14:textId="77777777" w:rsidR="008B28F7" w:rsidRPr="008B28F7" w:rsidRDefault="008B28F7" w:rsidP="008B28F7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Отметка о направлении документа в случае дистанционного получения документа.</w:t>
            </w:r>
          </w:p>
        </w:tc>
      </w:tr>
      <w:tr w:rsidR="008B28F7" w:rsidRPr="008B28F7" w14:paraId="663CA4EC" w14:textId="77777777" w:rsidTr="00CC0B06">
        <w:tc>
          <w:tcPr>
            <w:tcW w:w="2689" w:type="dxa"/>
          </w:tcPr>
          <w:p w14:paraId="45A92114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Табель посещаемости группы</w:t>
            </w:r>
          </w:p>
        </w:tc>
        <w:tc>
          <w:tcPr>
            <w:tcW w:w="6655" w:type="dxa"/>
          </w:tcPr>
          <w:p w14:paraId="0466E4B8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7A612242" w14:textId="2903E0B0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B6C3FC0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Вид/подвид и наименование образовательной программы;</w:t>
            </w:r>
          </w:p>
          <w:p w14:paraId="02D699AC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Объем часов;</w:t>
            </w:r>
          </w:p>
          <w:p w14:paraId="7DD204C4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Даты реализации программы;</w:t>
            </w:r>
          </w:p>
          <w:p w14:paraId="7D0DD6A0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Номер группы; </w:t>
            </w:r>
          </w:p>
          <w:p w14:paraId="16EFBFF9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слушателей в алфавитном порядке;</w:t>
            </w:r>
          </w:p>
          <w:p w14:paraId="06A47313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месяцев и дат проведения занятий в рамках дат реализации программы в соответствии с расписанием;</w:t>
            </w:r>
          </w:p>
          <w:p w14:paraId="6DDF5B8B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Систему обозначения присутствия/отсутствия;</w:t>
            </w:r>
          </w:p>
          <w:p w14:paraId="2CC7D3D1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Подпись уполномоченного лица, подтверждающее корректность предоставленных данных;</w:t>
            </w:r>
          </w:p>
          <w:p w14:paraId="0915B732" w14:textId="77777777" w:rsidR="008B28F7" w:rsidRPr="008B28F7" w:rsidRDefault="008B28F7" w:rsidP="008B28F7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Количество: </w:t>
            </w:r>
          </w:p>
          <w:p w14:paraId="2121AA78" w14:textId="77777777" w:rsidR="008B28F7" w:rsidRPr="008B28F7" w:rsidRDefault="008B28F7" w:rsidP="008B28F7">
            <w:pPr>
              <w:pStyle w:val="a3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приступивших к обучению; </w:t>
            </w:r>
          </w:p>
          <w:p w14:paraId="23958501" w14:textId="77777777" w:rsidR="008B28F7" w:rsidRPr="008B28F7" w:rsidRDefault="008B28F7" w:rsidP="008B28F7">
            <w:pPr>
              <w:pStyle w:val="a3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успешно завершивших обучение; </w:t>
            </w:r>
          </w:p>
          <w:p w14:paraId="3A1C2ED0" w14:textId="77777777" w:rsidR="008B28F7" w:rsidRPr="008B28F7" w:rsidRDefault="008B28F7" w:rsidP="008B28F7">
            <w:pPr>
              <w:pStyle w:val="a3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отчисленных в процессе обучения по различным причинам.</w:t>
            </w:r>
          </w:p>
        </w:tc>
      </w:tr>
      <w:tr w:rsidR="008B28F7" w:rsidRPr="008B28F7" w14:paraId="32166BD7" w14:textId="77777777" w:rsidTr="00CC0B06">
        <w:tc>
          <w:tcPr>
            <w:tcW w:w="2689" w:type="dxa"/>
          </w:tcPr>
          <w:p w14:paraId="3F8FD6E3" w14:textId="77777777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Расписание учебных занятий группы</w:t>
            </w:r>
          </w:p>
        </w:tc>
        <w:tc>
          <w:tcPr>
            <w:tcW w:w="6655" w:type="dxa"/>
          </w:tcPr>
          <w:p w14:paraId="0C33A48D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343C5FC8" w14:textId="4AD3C7E3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B335C18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Вид/подвид и наименование образовательной программы;</w:t>
            </w:r>
          </w:p>
          <w:p w14:paraId="4C60AF6D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группы;</w:t>
            </w:r>
          </w:p>
          <w:p w14:paraId="3436D6F8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Объем часов;</w:t>
            </w:r>
          </w:p>
          <w:p w14:paraId="36E1B0ED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Даты реализации обучения;</w:t>
            </w:r>
          </w:p>
          <w:p w14:paraId="0B4D3CDB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Дату проведения занятий</w:t>
            </w:r>
            <w:r w:rsidRPr="008B28F7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7"/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D245F59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Время проведения занятий;</w:t>
            </w:r>
          </w:p>
          <w:p w14:paraId="676A9F3D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Тип и тема занятия; </w:t>
            </w:r>
          </w:p>
          <w:p w14:paraId="006BD310" w14:textId="16719C1A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Количество часов по каждому занятию</w:t>
            </w:r>
            <w:r w:rsidR="000E37C7">
              <w:rPr>
                <w:rFonts w:ascii="Times New Roman" w:hAnsi="Times New Roman"/>
                <w:sz w:val="28"/>
                <w:szCs w:val="28"/>
              </w:rPr>
              <w:t xml:space="preserve">. Часы самостоятельной работы необходимо указывать в расписании занятий (возможно указать в соответствии с распределением часов в УТП или </w:t>
            </w:r>
            <w:r w:rsidR="002D67A1">
              <w:rPr>
                <w:rFonts w:ascii="Times New Roman" w:hAnsi="Times New Roman"/>
                <w:sz w:val="28"/>
                <w:szCs w:val="28"/>
              </w:rPr>
              <w:t>отдельной ссылкой на полный комплект материалов для самостоятельной работы с указанием количества часов)</w:t>
            </w:r>
            <w:r w:rsidRPr="008B28F7">
              <w:rPr>
                <w:rStyle w:val="a5"/>
                <w:rFonts w:ascii="Times New Roman" w:hAnsi="Times New Roman"/>
                <w:sz w:val="28"/>
              </w:rPr>
              <w:footnoteReference w:id="8"/>
            </w:r>
          </w:p>
          <w:p w14:paraId="438CAF81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Место проведения занятий/ссылка на дистанционное подключение;</w:t>
            </w:r>
          </w:p>
          <w:p w14:paraId="0735C587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преподавателя;</w:t>
            </w:r>
          </w:p>
          <w:p w14:paraId="34E78CEF" w14:textId="77777777" w:rsidR="008B28F7" w:rsidRPr="008B28F7" w:rsidRDefault="008B28F7" w:rsidP="008B28F7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уполномоченного лица и печать образовательного центра.</w:t>
            </w:r>
          </w:p>
        </w:tc>
      </w:tr>
      <w:tr w:rsidR="008B28F7" w:rsidRPr="00C63806" w14:paraId="7AD4987F" w14:textId="77777777" w:rsidTr="00CC0B06">
        <w:tc>
          <w:tcPr>
            <w:tcW w:w="2689" w:type="dxa"/>
          </w:tcPr>
          <w:p w14:paraId="2133E7BB" w14:textId="68849140" w:rsidR="008B28F7" w:rsidRPr="008B28F7" w:rsidRDefault="008B28F7" w:rsidP="00CC0B06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Протокол итоговой аттестации группы</w:t>
            </w:r>
            <w:r w:rsidR="00581D3E">
              <w:rPr>
                <w:rFonts w:ascii="Times New Roman" w:hAnsi="Times New Roman"/>
                <w:sz w:val="28"/>
                <w:szCs w:val="28"/>
              </w:rPr>
              <w:t>/ведомость итоговой аттестации</w:t>
            </w:r>
          </w:p>
        </w:tc>
        <w:tc>
          <w:tcPr>
            <w:tcW w:w="6655" w:type="dxa"/>
          </w:tcPr>
          <w:p w14:paraId="5F4DB57E" w14:textId="77777777" w:rsidR="008B28F7" w:rsidRPr="008B28F7" w:rsidRDefault="008B28F7" w:rsidP="00CC0B06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43388455" w14:textId="6E5B650A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A397762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Номер и дату заседания Итоговой аттестационной комиссии;</w:t>
            </w:r>
          </w:p>
          <w:p w14:paraId="2CBD978E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Состав Итоговой аттестационной комиссии: ФИО членов и должности;</w:t>
            </w:r>
          </w:p>
          <w:p w14:paraId="006BDCE2" w14:textId="215276E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lastRenderedPageBreak/>
              <w:t>Номер приказа об утверждении состава Итоговой аттестационной комиссии;</w:t>
            </w:r>
          </w:p>
          <w:p w14:paraId="450589B7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Вид/подвид и наименование образовательной программы;</w:t>
            </w:r>
          </w:p>
          <w:p w14:paraId="0081137E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Объем часов;</w:t>
            </w:r>
          </w:p>
          <w:p w14:paraId="72D577D3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ФИО слушателей в алфавитном порядке;</w:t>
            </w:r>
          </w:p>
          <w:p w14:paraId="0262DC8F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Решение (оценка или зачтено/не зачтено); </w:t>
            </w:r>
          </w:p>
          <w:p w14:paraId="25B3FF31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Присвоенная квалификация (при наличии);</w:t>
            </w:r>
          </w:p>
          <w:p w14:paraId="0551B8D9" w14:textId="77777777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Подписи ВСЕХ членов комиссии (собственноручные);</w:t>
            </w:r>
          </w:p>
          <w:p w14:paraId="2B2D103C" w14:textId="6089C160" w:rsidR="008B28F7" w:rsidRPr="008B28F7" w:rsidRDefault="008B28F7" w:rsidP="008B28F7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 xml:space="preserve">Печать ОЦ </w:t>
            </w:r>
            <w:r w:rsidRPr="00885190">
              <w:rPr>
                <w:rFonts w:ascii="Times New Roman" w:hAnsi="Times New Roman"/>
                <w:strike/>
                <w:sz w:val="28"/>
                <w:szCs w:val="28"/>
              </w:rPr>
              <w:t>(</w:t>
            </w:r>
            <w:r w:rsidR="005C03C2">
              <w:rPr>
                <w:rFonts w:ascii="Times New Roman" w:hAnsi="Times New Roman"/>
                <w:sz w:val="28"/>
                <w:szCs w:val="28"/>
              </w:rPr>
              <w:t xml:space="preserve">при наличии </w:t>
            </w:r>
            <w:r w:rsidR="005C03C2" w:rsidRPr="008B28F7">
              <w:rPr>
                <w:rFonts w:ascii="Times New Roman" w:hAnsi="Times New Roman"/>
                <w:sz w:val="28"/>
                <w:szCs w:val="28"/>
              </w:rPr>
              <w:t>требовани</w:t>
            </w:r>
            <w:r w:rsidR="005C03C2">
              <w:rPr>
                <w:rFonts w:ascii="Times New Roman" w:hAnsi="Times New Roman"/>
                <w:strike/>
                <w:sz w:val="28"/>
                <w:szCs w:val="28"/>
              </w:rPr>
              <w:t>й</w:t>
            </w:r>
            <w:r w:rsidR="005C03C2" w:rsidRPr="008B28F7">
              <w:rPr>
                <w:rFonts w:ascii="Times New Roman" w:hAnsi="Times New Roman"/>
                <w:sz w:val="28"/>
                <w:szCs w:val="28"/>
              </w:rPr>
              <w:t xml:space="preserve"> локальн</w:t>
            </w:r>
            <w:r w:rsidR="005C03C2">
              <w:rPr>
                <w:rFonts w:ascii="Times New Roman" w:hAnsi="Times New Roman"/>
                <w:sz w:val="28"/>
                <w:szCs w:val="28"/>
              </w:rPr>
              <w:t xml:space="preserve">ых </w:t>
            </w:r>
            <w:r w:rsidR="005C03C2" w:rsidRPr="008B28F7">
              <w:rPr>
                <w:rFonts w:ascii="Times New Roman" w:hAnsi="Times New Roman"/>
                <w:sz w:val="28"/>
                <w:szCs w:val="28"/>
              </w:rPr>
              <w:t>нормативны</w:t>
            </w:r>
            <w:r w:rsidR="005C03C2">
              <w:rPr>
                <w:rFonts w:ascii="Times New Roman" w:hAnsi="Times New Roman"/>
                <w:sz w:val="28"/>
                <w:szCs w:val="28"/>
              </w:rPr>
              <w:t>х</w:t>
            </w:r>
            <w:r w:rsidR="005C03C2" w:rsidRPr="008B28F7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 w:rsidR="005C03C2">
              <w:rPr>
                <w:rFonts w:ascii="Times New Roman" w:hAnsi="Times New Roman"/>
                <w:sz w:val="28"/>
                <w:szCs w:val="28"/>
              </w:rPr>
              <w:t>ов</w:t>
            </w:r>
            <w:r w:rsidR="005C03C2" w:rsidRPr="008B2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B28F7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946D52" w:rsidRPr="00C63806" w14:paraId="3812F620" w14:textId="77777777" w:rsidTr="00CC0B06">
        <w:tc>
          <w:tcPr>
            <w:tcW w:w="2689" w:type="dxa"/>
          </w:tcPr>
          <w:p w14:paraId="1414D2E2" w14:textId="33B9F554" w:rsidR="00946D52" w:rsidRPr="008B28F7" w:rsidRDefault="00946D52" w:rsidP="00946D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Заявление слушателя на зачисление на программу</w:t>
            </w:r>
            <w:r w:rsidR="00DE0307">
              <w:rPr>
                <w:rStyle w:val="a5"/>
                <w:rFonts w:ascii="Times New Roman" w:hAnsi="Times New Roman"/>
                <w:sz w:val="28"/>
              </w:rPr>
              <w:footnoteReference w:id="9"/>
            </w:r>
          </w:p>
        </w:tc>
        <w:tc>
          <w:tcPr>
            <w:tcW w:w="6655" w:type="dxa"/>
          </w:tcPr>
          <w:p w14:paraId="2DE23301" w14:textId="77777777" w:rsidR="00946D52" w:rsidRPr="008B28F7" w:rsidRDefault="00946D52" w:rsidP="00946D52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28F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 должен содержать:</w:t>
            </w:r>
          </w:p>
          <w:p w14:paraId="410DB168" w14:textId="455BA88A" w:rsid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ФИО слушателя</w:t>
            </w:r>
            <w:r w:rsidR="0088519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9CB7B36" w14:textId="2D61C091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Наименование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8519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E42BC41" w14:textId="77777777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Принадлежность Проекту;</w:t>
            </w:r>
          </w:p>
          <w:p w14:paraId="68F15F3F" w14:textId="1A254AA0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Категория слушателя (в соответствии п. 2 Постановления №291);</w:t>
            </w:r>
          </w:p>
          <w:p w14:paraId="0EDFE0FC" w14:textId="77777777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Вид/подвид и наименование образовательной программы;</w:t>
            </w:r>
          </w:p>
          <w:p w14:paraId="3DC6E902" w14:textId="77777777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Даты реализации обучения (начало и окончание);</w:t>
            </w:r>
          </w:p>
          <w:p w14:paraId="12E5B3D1" w14:textId="3A08074A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Форма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  <w:r w:rsidRPr="00885190">
              <w:rPr>
                <w:rFonts w:ascii="Times New Roman" w:hAnsi="Times New Roman"/>
                <w:sz w:val="28"/>
                <w:szCs w:val="28"/>
              </w:rPr>
              <w:t xml:space="preserve"> (очная, очно-заочная</w:t>
            </w:r>
            <w:r w:rsidR="00721739">
              <w:rPr>
                <w:rFonts w:ascii="Times New Roman" w:hAnsi="Times New Roman"/>
                <w:sz w:val="28"/>
                <w:szCs w:val="28"/>
              </w:rPr>
              <w:t>, в том числе с применением дистанционных образовательных технологий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04B7483" w14:textId="77777777" w:rsid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Объем в академических часах;</w:t>
            </w:r>
          </w:p>
          <w:p w14:paraId="73168190" w14:textId="0B7E1DD7" w:rsidR="00885190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Наименование группы (в случае, если уже есть номер группы);</w:t>
            </w:r>
          </w:p>
          <w:p w14:paraId="618CD260" w14:textId="092F3525" w:rsidR="00885190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Дату подписания (дата подписания не должна быть позже даты начала обучения);</w:t>
            </w:r>
          </w:p>
          <w:p w14:paraId="204C272F" w14:textId="6B99D208" w:rsidR="00946D52" w:rsidRPr="00885190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190">
              <w:rPr>
                <w:rFonts w:ascii="Times New Roman" w:hAnsi="Times New Roman"/>
                <w:sz w:val="28"/>
                <w:szCs w:val="28"/>
              </w:rPr>
              <w:t>Реквизиты слушателя (паспортные данные, СНИЛС, ИНН, документ об образовании и другие сведения в соответствии с локальными нормативными актами образовательно</w:t>
            </w:r>
            <w:r w:rsidR="00721739"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88519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D933256" w14:textId="77777777" w:rsidR="00946D52" w:rsidRPr="008B28F7" w:rsidRDefault="00946D52" w:rsidP="00885190">
            <w:pPr>
              <w:pStyle w:val="a3"/>
              <w:numPr>
                <w:ilvl w:val="0"/>
                <w:numId w:val="27"/>
              </w:numPr>
              <w:spacing w:line="276" w:lineRule="auto"/>
              <w:ind w:left="4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8F7">
              <w:rPr>
                <w:rFonts w:ascii="Times New Roman" w:hAnsi="Times New Roman"/>
                <w:sz w:val="28"/>
                <w:szCs w:val="28"/>
              </w:rPr>
              <w:t>Подпись слушателя (собственноручная);</w:t>
            </w:r>
          </w:p>
          <w:p w14:paraId="7DEAE9A9" w14:textId="4A1549CA" w:rsidR="00946D52" w:rsidRPr="00885190" w:rsidRDefault="00946D52" w:rsidP="00885190">
            <w:pPr>
              <w:spacing w:line="276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14:paraId="4934AF93" w14:textId="77777777" w:rsidR="008B28F7" w:rsidRPr="00C63806" w:rsidRDefault="008B28F7" w:rsidP="00885190">
      <w:pPr>
        <w:pStyle w:val="1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22939723"/>
      <w:r w:rsidRPr="00C6380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ДОКУМЕНТЫ, ПОДТВЕРЖДАЮЩИЕ БАЗОВЫЙ УРОВЕНЬ ОБРАЗОВАНИЯ</w:t>
      </w:r>
      <w:bookmarkEnd w:id="3"/>
    </w:p>
    <w:p w14:paraId="054074B2" w14:textId="77777777" w:rsidR="008B28F7" w:rsidRPr="00C63806" w:rsidRDefault="008B28F7" w:rsidP="008B28F7">
      <w:pPr>
        <w:rPr>
          <w:sz w:val="28"/>
          <w:szCs w:val="28"/>
        </w:rPr>
      </w:pPr>
    </w:p>
    <w:p w14:paraId="7960B5B9" w14:textId="64F01617" w:rsidR="00097679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Нормативные документы, регулирующие виды документов, подтверждающих уровень образования</w:t>
      </w:r>
    </w:p>
    <w:p w14:paraId="698C54FB" w14:textId="77777777" w:rsidR="00885190" w:rsidRPr="00C63806" w:rsidRDefault="00885190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12A12E7" w14:textId="77777777" w:rsidR="008B28F7" w:rsidRPr="00C63806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>НЕОБХОДИМЫЙ УРОВЕНЬ ОБРАЗОВАНИЯ ДЛЯ ДПО</w:t>
      </w:r>
    </w:p>
    <w:p w14:paraId="1623D208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Согласно п. 3 ст.76 273-ФЗ «Об образовании в Российской Федерации» к освоению дополнительных профессиональных программ допускаются:</w:t>
      </w:r>
    </w:p>
    <w:p w14:paraId="773D3387" w14:textId="77777777" w:rsidR="008B28F7" w:rsidRPr="00C63806" w:rsidRDefault="008B28F7" w:rsidP="008B28F7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лица, имеющие среднее профессиональное и (или) высшее образование;</w:t>
      </w:r>
    </w:p>
    <w:p w14:paraId="01EEABD9" w14:textId="77777777" w:rsidR="008B28F7" w:rsidRPr="00C63806" w:rsidRDefault="008B28F7" w:rsidP="008B28F7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лица, получающие среднее профессиональное и (или) высшее образование.</w:t>
      </w:r>
    </w:p>
    <w:p w14:paraId="3C43433A" w14:textId="4FF1A55D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ВАЖНО!!! </w:t>
      </w:r>
      <w:r w:rsidRPr="00E123E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Диплом</w:t>
      </w: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 начальном профессиональном образовании приравнивается к диплому среднего профессионального образования по программам подготовки квалифицированных рабочих (служащих) согласно п.1 ст.108 273-ФЗ «Об образовании в Российской Федерации».</w:t>
      </w:r>
      <w:r w:rsidR="00E123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123E1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Иные документы о квалификации, выданные </w:t>
      </w:r>
      <w:proofErr w:type="gramStart"/>
      <w:r w:rsidR="00E123E1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2012 года</w:t>
      </w:r>
      <w:proofErr w:type="gramEnd"/>
      <w:r w:rsidR="00E123E1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требуют дополнительного согласования и предоставления дополнительных документов.</w:t>
      </w:r>
    </w:p>
    <w:p w14:paraId="7B76E608" w14:textId="77777777" w:rsidR="008B28F7" w:rsidRPr="00C63806" w:rsidRDefault="008B28F7" w:rsidP="00E123E1">
      <w:pPr>
        <w:pStyle w:val="a3"/>
        <w:spacing w:after="120"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B63A936" w14:textId="77777777" w:rsidR="008B28F7" w:rsidRPr="00C63806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>НЕОБХОДИМЫЙ УРОВЕНЬ ОБРАЗОВАНИЯ ДЛЯ ПО</w:t>
      </w:r>
    </w:p>
    <w:p w14:paraId="595F2A19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При определении требований к образованию необходимо руководствоваться профессиональными стандартами (раздел «Требования к образованию и обучению» при наличии). С 1 июля 2016 года работодатели обязаны применять профессиональные стандарты, если требования к квалификации, которая необходима сотруднику для выполнения определенной трудовой функции, установлены:</w:t>
      </w:r>
    </w:p>
    <w:p w14:paraId="32DEE4BD" w14:textId="77777777" w:rsidR="008B28F7" w:rsidRPr="00C63806" w:rsidRDefault="008B28F7" w:rsidP="00CA4BC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Трудовым кодексом;</w:t>
      </w:r>
    </w:p>
    <w:p w14:paraId="2BF9F077" w14:textId="77777777" w:rsidR="008B28F7" w:rsidRPr="00C63806" w:rsidRDefault="008B28F7" w:rsidP="00CA4BC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Федеральными законами;</w:t>
      </w:r>
    </w:p>
    <w:p w14:paraId="2E8ADBD9" w14:textId="77777777" w:rsidR="008B28F7" w:rsidRPr="00C63806" w:rsidRDefault="008B28F7" w:rsidP="00CA4BC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Иными нормативно-правовыми актами.</w:t>
      </w:r>
    </w:p>
    <w:p w14:paraId="2A2832B6" w14:textId="743AFFD1" w:rsidR="008B28F7" w:rsidRPr="00C63806" w:rsidRDefault="00097679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1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8B28F7" w:rsidRPr="00C63806">
        <w:rPr>
          <w:rFonts w:ascii="Times New Roman" w:hAnsi="Times New Roman" w:cs="Times New Roman"/>
          <w:b/>
          <w:bCs/>
          <w:sz w:val="28"/>
          <w:szCs w:val="28"/>
        </w:rPr>
        <w:t>ИДЫ ДОКУМЕНТОВ ОБ ОБРАЗОВАНИИ И ТРЕБОВАНИЯ К НИМ</w:t>
      </w:r>
    </w:p>
    <w:p w14:paraId="632E2E3B" w14:textId="77777777" w:rsidR="008B28F7" w:rsidRPr="0081322F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2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п. 6 и п. 7 ст. 60 273-ФЗ «Об образовании в Российской Федерации» </w:t>
      </w:r>
    </w:p>
    <w:p w14:paraId="7DB07D86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6.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14:paraId="76CC73B0" w14:textId="77777777" w:rsidR="008B28F7" w:rsidRPr="00C63806" w:rsidRDefault="008B28F7" w:rsidP="00CA4BC7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основное общее образование (подтверждается аттестатом об основном общем образовании); </w:t>
      </w:r>
    </w:p>
    <w:p w14:paraId="1C7F2A70" w14:textId="77777777" w:rsidR="008B28F7" w:rsidRPr="00C63806" w:rsidRDefault="008B28F7" w:rsidP="00CA4BC7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среднее общее образование (подтверждается аттестатом о среднем общем образовании).</w:t>
      </w:r>
    </w:p>
    <w:p w14:paraId="7188EF32" w14:textId="2F24E8DA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7. Документ об образовании и о квалификации, выдаваемый лицам, успешно прошедшим государственную итоговую аттестацию, подтверждает получение</w:t>
      </w:r>
      <w:r w:rsidR="00E123E1">
        <w:rPr>
          <w:rFonts w:ascii="Times New Roman" w:hAnsi="Times New Roman" w:cs="Times New Roman"/>
          <w:sz w:val="28"/>
          <w:szCs w:val="28"/>
        </w:rPr>
        <w:t xml:space="preserve"> </w:t>
      </w:r>
      <w:r w:rsidRPr="00C63806">
        <w:rPr>
          <w:rFonts w:ascii="Times New Roman" w:hAnsi="Times New Roman" w:cs="Times New Roman"/>
          <w:sz w:val="28"/>
          <w:szCs w:val="28"/>
        </w:rPr>
        <w:t>профессионального образования следующих уровня и квалификации (квалификаций):</w:t>
      </w:r>
    </w:p>
    <w:p w14:paraId="2D4D521E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1) среднее профессиональное образование (подтверждается дипломом о среднем профессиональном образовании);</w:t>
      </w:r>
    </w:p>
    <w:p w14:paraId="0A54139B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2) высшее образование - бакалавриат (подтверждается дипломом бакалавра);</w:t>
      </w:r>
    </w:p>
    <w:p w14:paraId="5680D874" w14:textId="1480BDBC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3) высшее образование </w:t>
      </w:r>
      <w:r w:rsidR="00E123E1">
        <w:rPr>
          <w:rFonts w:ascii="Times New Roman" w:hAnsi="Times New Roman" w:cs="Times New Roman"/>
          <w:sz w:val="28"/>
          <w:szCs w:val="28"/>
        </w:rPr>
        <w:t>–</w:t>
      </w:r>
      <w:r w:rsidRPr="00C63806">
        <w:rPr>
          <w:rFonts w:ascii="Times New Roman" w:hAnsi="Times New Roman" w:cs="Times New Roman"/>
          <w:sz w:val="28"/>
          <w:szCs w:val="28"/>
        </w:rPr>
        <w:t xml:space="preserve"> специалитет</w:t>
      </w:r>
      <w:r w:rsidR="00E123E1">
        <w:rPr>
          <w:rFonts w:ascii="Times New Roman" w:hAnsi="Times New Roman" w:cs="Times New Roman"/>
          <w:sz w:val="28"/>
          <w:szCs w:val="28"/>
        </w:rPr>
        <w:t xml:space="preserve"> </w:t>
      </w:r>
      <w:r w:rsidRPr="00C63806">
        <w:rPr>
          <w:rFonts w:ascii="Times New Roman" w:hAnsi="Times New Roman" w:cs="Times New Roman"/>
          <w:sz w:val="28"/>
          <w:szCs w:val="28"/>
        </w:rPr>
        <w:t>(подтверждается дипломом специалиста);</w:t>
      </w:r>
    </w:p>
    <w:p w14:paraId="27FCCE5B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4) высшее образование - магистратура (подтверждается дипломом магистра);</w:t>
      </w:r>
    </w:p>
    <w:p w14:paraId="28854856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5) высшее образование - подготовка кадров высшей квалификации, осуществляемая по результатам освоения программ ординатуры, ассистентуры-стажировки (подтверждается дипломом об окончании соответственно ординатуры, ассистентуры-стажировки).</w:t>
      </w:r>
    </w:p>
    <w:p w14:paraId="1C34C577" w14:textId="41CF9B1F" w:rsidR="008B28F7" w:rsidRPr="0081322F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2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П.1 ст.108 273-ФЗ «Об образовании в Российской Федерации»</w:t>
      </w:r>
      <w:r w:rsid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Start w:id="4" w:name="_Hlk222917013"/>
      <w:r w:rsid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(Утратил силу, применяется в ситуациях рассмотрения документов, по срокам выдачи подпадающих под действие данного нормативного документа)</w:t>
      </w:r>
      <w:bookmarkEnd w:id="4"/>
    </w:p>
    <w:p w14:paraId="33F20573" w14:textId="34036504" w:rsidR="00E123E1" w:rsidRPr="00C63806" w:rsidRDefault="008B28F7" w:rsidP="00E123E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23E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Диплом </w:t>
      </w:r>
      <w:r w:rsidRPr="00C63806">
        <w:rPr>
          <w:rFonts w:ascii="Times New Roman" w:hAnsi="Times New Roman" w:cs="Times New Roman"/>
          <w:sz w:val="28"/>
          <w:szCs w:val="28"/>
        </w:rPr>
        <w:t>о начальном профессиональном образовании приравнивается к диплому среднего профессионального образования по программам подготовки квалифицированных рабочих (служащих).</w:t>
      </w:r>
      <w:r w:rsidR="00E123E1">
        <w:rPr>
          <w:rFonts w:ascii="Times New Roman" w:hAnsi="Times New Roman" w:cs="Times New Roman"/>
          <w:sz w:val="28"/>
          <w:szCs w:val="28"/>
        </w:rPr>
        <w:t xml:space="preserve"> </w:t>
      </w:r>
      <w:r w:rsidR="00E123E1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Иные документы о квалификации, выданные </w:t>
      </w:r>
      <w:r w:rsidR="00ED61B4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2012 года,</w:t>
      </w:r>
      <w:r w:rsidR="00E123E1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требуют дополнительного согласования и предоставления дополнительных документов.</w:t>
      </w:r>
    </w:p>
    <w:p w14:paraId="14155D81" w14:textId="404B632F" w:rsidR="008B28F7" w:rsidRPr="0081322F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2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П. 34 Постановления от 22 февраля 1985 года № 177 «Об утверждении Положения о среднем профессионально-техническом училище»</w:t>
      </w:r>
      <w:r w:rsidR="00E123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D61B4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(Утратил силу, применяется в ситуациях рассмотрения документов, по срокам выдачи подпадающих под действие данного нормативного документа</w:t>
      </w:r>
      <w:r w:rsid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и является основание для запроса дополнительных документов </w:t>
      </w:r>
      <w:r w:rsidR="00ED61B4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(аттестат о получении среднего общего образования))</w:t>
      </w:r>
      <w:r w:rsid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12B0E772" w14:textId="77777777" w:rsidR="008B28F7" w:rsidRPr="00C63806" w:rsidRDefault="008B28F7" w:rsidP="00CA4BC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Лицам, окончившим средние профессионально-технические училища и получившим в этих училищах или до поступления в них общее среднее образование, выдается соответственно диплом о присвоении квалификации (разряда, класса, категории) по профессии и получении общего среднего образования или диплом о присвоении квалификации (разряда, класса, категории) по профессии. Этот документ согласно ст. 108 273-ФЗ «Об образовании в Российской Федерации» приравнивается к диплому СПО.</w:t>
      </w:r>
    </w:p>
    <w:p w14:paraId="27ABC221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Лицам, не получавшим по каким-либо причинам общего среднего образования в средних профессионально-технических училищах или до поступления в них, выдается аттестат о присвоении квалификации (разряда, класса, категории) по профессии.</w:t>
      </w:r>
    </w:p>
    <w:p w14:paraId="03432AEF" w14:textId="1D6AC554" w:rsidR="008B28F7" w:rsidRPr="0081322F" w:rsidRDefault="008B28F7" w:rsidP="008B28F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2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П. 2 Приказа Министерства образования РФ от 3 июня 1994 года № 183</w:t>
      </w:r>
      <w:r w:rsidR="00CA4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ED61B4" w:rsidRP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(Утратил силу, применяется в ситуациях рассмотрения документов, по срокам выдачи подпадающих под действие данного нормативного документа</w:t>
      </w:r>
      <w:r w:rsidR="00ED61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и является основание для запроса дополнительных документов</w:t>
      </w:r>
    </w:p>
    <w:p w14:paraId="42D2B61E" w14:textId="50BBE10D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8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ВАЖНО!!! </w:t>
      </w:r>
      <w:r w:rsidR="008A79A7" w:rsidRPr="005D18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АТТЕСТАТ О ПРИСВОЕНИИ КВАЛИФИКАЦИИ </w:t>
      </w:r>
      <w:r w:rsidRPr="005D18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</w:t>
      </w: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ЯВЛЯЕТСЯ ДОКУМЕНТОМ, ПОДТВЕРЖДАЮЩИМ УРОВЕНЬ </w:t>
      </w: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ОБРАЗОВАНИЯ!!! Может быть засчитан только как ДОПОЛНИТЕЛЬНЫЙ документ для программ профессионального обучения – программ повышения квалификации, программ переподготовки для повышения разряда и т.п.</w:t>
      </w:r>
    </w:p>
    <w:p w14:paraId="4B0C734B" w14:textId="77777777" w:rsidR="008B28F7" w:rsidRPr="0081322F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2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Дипломы иностранных государств (некоторых)</w:t>
      </w:r>
    </w:p>
    <w:p w14:paraId="37AFD0C0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Для дипломов иностранных государств может потребоваться:</w:t>
      </w:r>
    </w:p>
    <w:p w14:paraId="6EE81AAE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Нотариальный перевод на русский язык (в случае, если диплом не содержит в своем составе полный перевод на русский язык, включая синие печати образовательной организации).</w:t>
      </w:r>
    </w:p>
    <w:p w14:paraId="5954899C" w14:textId="49DCDCA6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Нострификация</w:t>
      </w:r>
      <w:r w:rsidR="00A66920">
        <w:rPr>
          <w:rStyle w:val="a5"/>
          <w:rFonts w:ascii="Times New Roman" w:eastAsiaTheme="minorHAnsi" w:hAnsi="Times New Roman"/>
          <w:sz w:val="28"/>
        </w:rPr>
        <w:footnoteReference w:id="10"/>
      </w:r>
      <w:r w:rsidRPr="00C63806">
        <w:rPr>
          <w:rFonts w:ascii="Times New Roman" w:hAnsi="Times New Roman" w:cs="Times New Roman"/>
          <w:sz w:val="28"/>
          <w:szCs w:val="28"/>
        </w:rPr>
        <w:t xml:space="preserve"> и апостилирование.</w:t>
      </w:r>
    </w:p>
    <w:p w14:paraId="1B2FFE04" w14:textId="77777777" w:rsidR="008B28F7" w:rsidRPr="00C63806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>Украина:</w:t>
      </w:r>
    </w:p>
    <w:p w14:paraId="1B3098DA" w14:textId="5E7E85CF" w:rsidR="008B28F7" w:rsidRPr="00C63806" w:rsidRDefault="008B28F7" w:rsidP="00885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8C0">
        <w:rPr>
          <w:rFonts w:ascii="Times New Roman" w:hAnsi="Times New Roman" w:cs="Times New Roman"/>
          <w:sz w:val="28"/>
          <w:szCs w:val="28"/>
        </w:rPr>
        <w:t xml:space="preserve">− если гражданин из ЛНР, ДНР, Херсонской или Запорожской областей, то украинские документы об образовании легализовывать не нужно. В России признается образование, образовательно-квалификационные уровни, ученые степени и ученые звания, которые получили сотрудники на территории Украины, ДНР и </w:t>
      </w:r>
      <w:r w:rsidRPr="00885190">
        <w:rPr>
          <w:rFonts w:ascii="Times New Roman" w:hAnsi="Times New Roman" w:cs="Times New Roman"/>
          <w:sz w:val="28"/>
          <w:szCs w:val="28"/>
        </w:rPr>
        <w:t>ЛНР (</w:t>
      </w:r>
      <w:r w:rsidR="008258FD" w:rsidRPr="00885190">
        <w:rPr>
          <w:rFonts w:ascii="Times New Roman" w:hAnsi="Times New Roman" w:cs="Times New Roman"/>
          <w:sz w:val="28"/>
          <w:szCs w:val="28"/>
        </w:rPr>
        <w:t xml:space="preserve">ст. 6 Федерального закона от 17 февраля 2023 года № № </w:t>
      </w:r>
      <w:r w:rsidR="008258FD" w:rsidRPr="00885190">
        <w:rPr>
          <w:rFonts w:ascii="Times New Roman" w:eastAsia="Times New Roman" w:hAnsi="Times New Roman" w:cs="Times New Roman"/>
          <w:sz w:val="28"/>
          <w:szCs w:val="28"/>
          <w:lang w:eastAsia="ru-RU"/>
        </w:rPr>
        <w:t>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</w:t>
      </w:r>
      <w:r w:rsidRPr="00885190">
        <w:rPr>
          <w:rFonts w:ascii="Times New Roman" w:hAnsi="Times New Roman" w:cs="Times New Roman"/>
          <w:sz w:val="28"/>
          <w:szCs w:val="28"/>
        </w:rPr>
        <w:t>).</w:t>
      </w:r>
      <w:r w:rsidRPr="005D18C0">
        <w:rPr>
          <w:rFonts w:ascii="Times New Roman" w:hAnsi="Times New Roman" w:cs="Times New Roman"/>
          <w:sz w:val="28"/>
          <w:szCs w:val="28"/>
        </w:rPr>
        <w:t xml:space="preserve"> Потребуется только перевод.</w:t>
      </w:r>
    </w:p>
    <w:p w14:paraId="0E7C7B28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ВАЖНО!!! В официальном сообщении Министерства иностранных дел Российской Федерации (О прекращении действия Соглашения между Правительством Российской Федерации и Кабинетом Министров Украины о взаимном признании и эквивалентности документов об </w:t>
      </w: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образовании и ученых званиях, подписанного в Москве 26 мая 2000 года говорится о прекращении действия Соглашения 20 декабря 2022 г. </w:t>
      </w:r>
    </w:p>
    <w:p w14:paraId="44000DB1" w14:textId="5903CC7D" w:rsidR="008B28F7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3806">
        <w:rPr>
          <w:rFonts w:ascii="Times New Roman" w:hAnsi="Times New Roman" w:cs="Times New Roman"/>
          <w:sz w:val="28"/>
          <w:szCs w:val="28"/>
          <w:u w:val="single"/>
        </w:rPr>
        <w:t>Дополнительно: в ст. 17 Соглашения между Правительством РФ и Кабмином Украины о взаимном признании и эквивалентности документов об образовании и ученых званиях от 26 мая 2000 г. сказано, что в случае прекращения действия настоящего Соглашения его положения будут применяться к предусмотренным Соглашением документам, выданным до прекращения его действия, к обучающимся и соискателям ученых званий, которые прибыли в Российскую Федерацию или Украину до прекращения действия Соглашения. Полученные ими документы будут признаваться эквивалентными в соответствии с положениями настоящего Соглашения.</w:t>
      </w:r>
    </w:p>
    <w:p w14:paraId="01C8C3E9" w14:textId="77777777" w:rsidR="00AF497C" w:rsidRPr="00C63806" w:rsidRDefault="00AF497C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11A09DB" w14:textId="77777777" w:rsidR="008B28F7" w:rsidRPr="00C63806" w:rsidRDefault="008B28F7" w:rsidP="00CA4BC7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>Казахстан, Беларусь, Кыргызстан:</w:t>
      </w:r>
    </w:p>
    <w:p w14:paraId="6EF8E621" w14:textId="73B880A5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Не подлежат </w:t>
      </w:r>
      <w:r w:rsidR="00885190" w:rsidRPr="00C63806">
        <w:rPr>
          <w:rFonts w:ascii="Times New Roman" w:hAnsi="Times New Roman" w:cs="Times New Roman"/>
          <w:sz w:val="28"/>
          <w:szCs w:val="28"/>
        </w:rPr>
        <w:t>нострификация</w:t>
      </w:r>
      <w:r w:rsidRPr="00C63806">
        <w:rPr>
          <w:rFonts w:ascii="Times New Roman" w:hAnsi="Times New Roman" w:cs="Times New Roman"/>
          <w:sz w:val="28"/>
          <w:szCs w:val="28"/>
        </w:rPr>
        <w:t xml:space="preserve"> и </w:t>
      </w:r>
      <w:r w:rsidR="00885190" w:rsidRPr="00C63806">
        <w:rPr>
          <w:rFonts w:ascii="Times New Roman" w:hAnsi="Times New Roman" w:cs="Times New Roman"/>
          <w:sz w:val="28"/>
          <w:szCs w:val="28"/>
        </w:rPr>
        <w:t>апостилировани</w:t>
      </w:r>
      <w:r w:rsidR="00885190">
        <w:rPr>
          <w:rFonts w:ascii="Times New Roman" w:hAnsi="Times New Roman" w:cs="Times New Roman"/>
          <w:sz w:val="28"/>
          <w:szCs w:val="28"/>
        </w:rPr>
        <w:t>ю</w:t>
      </w:r>
      <w:r w:rsidRPr="00C63806">
        <w:rPr>
          <w:rFonts w:ascii="Times New Roman" w:hAnsi="Times New Roman" w:cs="Times New Roman"/>
          <w:sz w:val="28"/>
          <w:szCs w:val="28"/>
        </w:rPr>
        <w:t xml:space="preserve"> (потребуется только перевод):</w:t>
      </w:r>
    </w:p>
    <w:p w14:paraId="172FF004" w14:textId="6B479CFC" w:rsidR="008B28F7" w:rsidRPr="00C63806" w:rsidRDefault="008B28F7" w:rsidP="00CA4BC7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документы об образовании, выданные странами-участниками СНГ до 15</w:t>
      </w:r>
      <w:r w:rsidR="00CA4BC7">
        <w:rPr>
          <w:rFonts w:ascii="Times New Roman" w:hAnsi="Times New Roman" w:cs="Times New Roman"/>
          <w:sz w:val="28"/>
          <w:szCs w:val="28"/>
        </w:rPr>
        <w:t xml:space="preserve"> </w:t>
      </w:r>
      <w:r w:rsidR="00CA4E97">
        <w:rPr>
          <w:rFonts w:ascii="Times New Roman" w:hAnsi="Times New Roman" w:cs="Times New Roman"/>
          <w:sz w:val="28"/>
          <w:szCs w:val="28"/>
        </w:rPr>
        <w:t>мая</w:t>
      </w:r>
      <w:r w:rsidRPr="00C63806">
        <w:rPr>
          <w:rFonts w:ascii="Times New Roman" w:hAnsi="Times New Roman" w:cs="Times New Roman"/>
          <w:sz w:val="28"/>
          <w:szCs w:val="28"/>
        </w:rPr>
        <w:t xml:space="preserve"> 1992 года;</w:t>
      </w:r>
    </w:p>
    <w:p w14:paraId="251791B0" w14:textId="7E5A3F76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документы об образовании, выданные образовательными организациями государств-членов ЕвразЭС (независимо от года выдачи), признаются с 1 января 2015 года без проведения признания</w:t>
      </w:r>
      <w:r w:rsidR="00CA4BC7">
        <w:rPr>
          <w:rFonts w:ascii="Times New Roman" w:hAnsi="Times New Roman" w:cs="Times New Roman"/>
          <w:sz w:val="28"/>
          <w:szCs w:val="28"/>
        </w:rPr>
        <w:t xml:space="preserve"> </w:t>
      </w:r>
      <w:r w:rsidR="00DA69D5">
        <w:rPr>
          <w:rFonts w:ascii="Times New Roman" w:hAnsi="Times New Roman" w:cs="Times New Roman"/>
          <w:sz w:val="28"/>
          <w:szCs w:val="28"/>
        </w:rPr>
        <w:t xml:space="preserve">(Соглашение </w:t>
      </w:r>
      <w:r w:rsidR="00DA69D5" w:rsidRPr="00DA69D5">
        <w:rPr>
          <w:rFonts w:ascii="Times New Roman" w:hAnsi="Times New Roman" w:cs="Times New Roman"/>
          <w:sz w:val="28"/>
          <w:szCs w:val="28"/>
        </w:rPr>
        <w:t>о взаимном признании и эквивалентности документов об образовании, ученых степенях и ученых званиях в Евразийском экономическом сообществе</w:t>
      </w:r>
      <w:r w:rsidR="00DA69D5">
        <w:rPr>
          <w:rFonts w:ascii="Times New Roman" w:hAnsi="Times New Roman" w:cs="Times New Roman"/>
          <w:sz w:val="28"/>
          <w:szCs w:val="28"/>
        </w:rPr>
        <w:t xml:space="preserve"> от 31.05. 2013)</w:t>
      </w:r>
      <w:r w:rsidRPr="00C63806">
        <w:rPr>
          <w:rFonts w:ascii="Times New Roman" w:hAnsi="Times New Roman" w:cs="Times New Roman"/>
          <w:sz w:val="28"/>
          <w:szCs w:val="28"/>
        </w:rPr>
        <w:t>.</w:t>
      </w:r>
    </w:p>
    <w:p w14:paraId="7A43ED74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132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Дополнительно</w:t>
      </w:r>
      <w:r w:rsidRPr="00C6380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(некоторые данные по необходимости признания документов об образовании, выданных на территории иностранных государств):</w:t>
      </w:r>
    </w:p>
    <w:p w14:paraId="1AF9646B" w14:textId="060EF852" w:rsidR="008B28F7" w:rsidRPr="00C63806" w:rsidRDefault="008B28F7" w:rsidP="008B28F7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Необходимость нострификации документов об образовании, выданных в странах СНГ и ближнего зарубежья Информация о необходимости нострификации в России дипломов, аттестатов и академических справок, выданных в разные годы в странах ближнего зарубежья (государствах - членах </w:t>
      </w:r>
      <w:r w:rsidRPr="00C63806">
        <w:rPr>
          <w:rFonts w:ascii="Times New Roman" w:hAnsi="Times New Roman" w:cs="Times New Roman"/>
          <w:sz w:val="28"/>
          <w:szCs w:val="28"/>
        </w:rPr>
        <w:lastRenderedPageBreak/>
        <w:t xml:space="preserve">СНГ и других республиках бывшего СССР) основана на соответствующих международных соглашениях Российской Федерации и СССР с перечисленными ниже государствами о признании и эквивалентности. </w:t>
      </w:r>
    </w:p>
    <w:p w14:paraId="6C8E1849" w14:textId="07590516" w:rsidR="008B28F7" w:rsidRPr="00C63806" w:rsidRDefault="008B28F7" w:rsidP="008B28F7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 xml:space="preserve">Если документ об образовании выдан </w:t>
      </w:r>
      <w:r w:rsidRPr="00C63806">
        <w:rPr>
          <w:rFonts w:ascii="Times New Roman" w:hAnsi="Times New Roman" w:cs="Times New Roman"/>
          <w:b/>
          <w:bCs/>
          <w:sz w:val="28"/>
          <w:szCs w:val="28"/>
          <w:u w:val="single"/>
        </w:rPr>
        <w:t>в период с 15 мая 1992 года ДО указанной ниже даты</w:t>
      </w:r>
      <w:r w:rsidRPr="00C63806">
        <w:rPr>
          <w:rFonts w:ascii="Times New Roman" w:hAnsi="Times New Roman" w:cs="Times New Roman"/>
          <w:b/>
          <w:bCs/>
          <w:sz w:val="28"/>
          <w:szCs w:val="28"/>
        </w:rPr>
        <w:t>, он подлежит нострификации (за исключением документов, выданных в Республике Молдова):</w:t>
      </w:r>
    </w:p>
    <w:p w14:paraId="2246AA4C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Азербайджан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23 сентября 2002 года; </w:t>
      </w:r>
    </w:p>
    <w:p w14:paraId="0BFFF02B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Армения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15 сентября 2001 года; </w:t>
      </w:r>
    </w:p>
    <w:p w14:paraId="74AD4AD4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Беларусь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01 октября 1999 года; </w:t>
      </w:r>
    </w:p>
    <w:p w14:paraId="371CA379" w14:textId="7D24BF4E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Грузия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соглашение отсутствует, нострификация необходима для документов, выданных начиная с 15 мая 1992 года; </w:t>
      </w:r>
    </w:p>
    <w:p w14:paraId="60B8278E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Казахстан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01 октября 1999 года; </w:t>
      </w:r>
    </w:p>
    <w:p w14:paraId="13D2612F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Кыргызстан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01 октября 1999 года; </w:t>
      </w:r>
    </w:p>
    <w:p w14:paraId="08E6FF73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Латвия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>соглашение отсутствует, нострификация необходима для документов, выданных начиная с 15 мая 1992 года;</w:t>
      </w:r>
    </w:p>
    <w:p w14:paraId="20E29B2C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Литва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соглашение отсутствует, нострификация необходима для документов, выданных начиная с 15 мая 1992 года; </w:t>
      </w:r>
    </w:p>
    <w:p w14:paraId="3067A9E6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Молдова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нострификация не требуется, вне зависимости от даты выдачи документа; </w:t>
      </w:r>
    </w:p>
    <w:p w14:paraId="13ED97E7" w14:textId="77777777" w:rsidR="008B28F7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Таджикистан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01 октября 1999 года </w:t>
      </w:r>
    </w:p>
    <w:p w14:paraId="191C2BED" w14:textId="77777777" w:rsidR="009D6487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Туркменистан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25 марта 2009 года </w:t>
      </w:r>
    </w:p>
    <w:p w14:paraId="1CE92700" w14:textId="1DBA8F67" w:rsidR="008B28F7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Украина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 xml:space="preserve">26 мая 2000 года </w:t>
      </w:r>
    </w:p>
    <w:p w14:paraId="3789F9AD" w14:textId="7E6C4BB6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Узбекистан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74516">
        <w:rPr>
          <w:rFonts w:ascii="Times New Roman" w:hAnsi="Times New Roman" w:cs="Times New Roman"/>
          <w:sz w:val="28"/>
          <w:szCs w:val="28"/>
        </w:rPr>
        <w:t xml:space="preserve">соглашение от </w:t>
      </w:r>
      <w:r w:rsidR="009D428F">
        <w:rPr>
          <w:rFonts w:ascii="Times New Roman" w:hAnsi="Times New Roman" w:cs="Times New Roman"/>
          <w:sz w:val="28"/>
          <w:szCs w:val="28"/>
        </w:rPr>
        <w:t>30 мая 2019 года</w:t>
      </w:r>
      <w:r w:rsidRPr="00C638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3C310C" w14:textId="77777777" w:rsidR="008B28F7" w:rsidRPr="00C63806" w:rsidRDefault="008B28F7" w:rsidP="008B28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 xml:space="preserve">Эстония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63806">
        <w:rPr>
          <w:rFonts w:ascii="Times New Roman" w:hAnsi="Times New Roman" w:cs="Times New Roman"/>
          <w:sz w:val="28"/>
          <w:szCs w:val="28"/>
        </w:rPr>
        <w:t>соглашение отсутствует, нострификация необходима для документов, выданных начиная с 15 мая 1992 года.</w:t>
      </w:r>
    </w:p>
    <w:p w14:paraId="773272F8" w14:textId="77777777" w:rsidR="008B28F7" w:rsidRPr="00C63806" w:rsidRDefault="008B28F7" w:rsidP="008B28F7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ВАЖНО!!! Документы об образовании, выданные на территории иных государств, необходимо сверять с нормативной базой в индивидуальном порядке. Также необходимо дополнительно сверять имеющуюся информацию на соответствие действующим нормативным документам.</w:t>
      </w:r>
    </w:p>
    <w:p w14:paraId="65719D96" w14:textId="790A14AC" w:rsidR="008B28F7" w:rsidRPr="00C63806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ОБУЧЕНИЕ ЛИЦ, ПОЛУЧАЮЩИХ СРЕДНЕЕ ПРОФЕССИОНАЛЬНОЕ ИЛИ ВЫСШЕЕ ОБРАЗОВАНИЕ</w:t>
      </w:r>
    </w:p>
    <w:p w14:paraId="52B76952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Лица, проходящие обучение в учреждениях среднего профессионального или высшего образования, имеют право на участие в проекте. В этом случае они предоставляют справку из деканата своего образовательного учреждения о том, что они являются студентами. Данная справка в обязательном порядке должна содержать следующую информацию:</w:t>
      </w:r>
    </w:p>
    <w:p w14:paraId="615042DB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Фамилию, имя, отчество (полностью).</w:t>
      </w:r>
    </w:p>
    <w:p w14:paraId="5F21C41E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Наименование образовательного учреждения.</w:t>
      </w:r>
    </w:p>
    <w:p w14:paraId="2D6D96B4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Факультет (для вузов).</w:t>
      </w:r>
    </w:p>
    <w:p w14:paraId="603B4F21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Наименование специальности, по которой обучается участник.</w:t>
      </w:r>
    </w:p>
    <w:p w14:paraId="5E5799BA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Форму обучения.</w:t>
      </w:r>
    </w:p>
    <w:p w14:paraId="61B14E42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Курс, на котором обучается участник.</w:t>
      </w:r>
    </w:p>
    <w:p w14:paraId="6A142413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Срок реализации программы (год поступления и окончания).</w:t>
      </w:r>
    </w:p>
    <w:p w14:paraId="21B8CE89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Реквизиты приказа о зачислении.</w:t>
      </w:r>
    </w:p>
    <w:p w14:paraId="49D82B3F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Подпись ответственного лица и печать образовательного учреждения.</w:t>
      </w:r>
    </w:p>
    <w:p w14:paraId="04FFE2B0" w14:textId="48B58B7A" w:rsidR="008B28F7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ВАЖНО!!! Данные участники проекта имеют право на получение оригинала документа, выдаваемого в рамках проекта, только после предоставления диплома об окончании СПО или ВО. </w:t>
      </w:r>
      <w:r w:rsidR="00797E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Поэтому, к проекту желательно привлекать студентов выпускных курсов и учитывать сроки окончания образовательной программы СПО/ВО для возможности предоставления данной категории слушателей дипломов об окончании программ на момент завершения программы ДПО в рамках реализации Проекта. </w:t>
      </w:r>
    </w:p>
    <w:p w14:paraId="2D6C9E7C" w14:textId="1BA17177" w:rsidR="009757F4" w:rsidRPr="009757F4" w:rsidRDefault="009757F4" w:rsidP="009757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7F4">
        <w:rPr>
          <w:rFonts w:ascii="Times New Roman" w:hAnsi="Times New Roman" w:cs="Times New Roman"/>
          <w:sz w:val="28"/>
          <w:szCs w:val="28"/>
        </w:rPr>
        <w:t>При наличии сформированного документа об обучении в рамках проекта и своевременно внесенных данных в ФИС ФРДО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757F4">
        <w:rPr>
          <w:rFonts w:ascii="Times New Roman" w:hAnsi="Times New Roman" w:cs="Times New Roman"/>
          <w:sz w:val="28"/>
          <w:szCs w:val="28"/>
        </w:rPr>
        <w:t>юридических препятствий для зачисления и обучения, а также для выплаты 70% за успешно обученных слушателей, получающих образование уровня СПО или ВО</w:t>
      </w:r>
      <w:r w:rsidR="00797EAB">
        <w:rPr>
          <w:rFonts w:ascii="Times New Roman" w:hAnsi="Times New Roman" w:cs="Times New Roman"/>
          <w:sz w:val="28"/>
          <w:szCs w:val="28"/>
        </w:rPr>
        <w:t xml:space="preserve"> и представивших </w:t>
      </w:r>
      <w:r w:rsidR="00797EAB">
        <w:rPr>
          <w:rFonts w:ascii="Times New Roman" w:hAnsi="Times New Roman" w:cs="Times New Roman"/>
          <w:sz w:val="28"/>
          <w:szCs w:val="28"/>
        </w:rPr>
        <w:lastRenderedPageBreak/>
        <w:t>на момент окончания программы ДПО документ об образовании и о квалификации</w:t>
      </w:r>
      <w:r w:rsidRPr="009757F4">
        <w:rPr>
          <w:rFonts w:ascii="Times New Roman" w:hAnsi="Times New Roman" w:cs="Times New Roman"/>
          <w:sz w:val="28"/>
          <w:szCs w:val="28"/>
        </w:rPr>
        <w:t xml:space="preserve"> в рамках проекта нет.</w:t>
      </w:r>
    </w:p>
    <w:p w14:paraId="3B08C3BA" w14:textId="70F664BD" w:rsidR="009757F4" w:rsidRPr="00CA4BC7" w:rsidRDefault="009757F4" w:rsidP="009757F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57F4">
        <w:rPr>
          <w:rFonts w:ascii="Times New Roman" w:hAnsi="Times New Roman" w:cs="Times New Roman"/>
          <w:sz w:val="28"/>
          <w:szCs w:val="28"/>
        </w:rPr>
        <w:t>Если студент официально трудоустроен и подтверждение занятости по нему пришло по СМЭВ,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7F4">
        <w:rPr>
          <w:rFonts w:ascii="Times New Roman" w:hAnsi="Times New Roman" w:cs="Times New Roman"/>
          <w:sz w:val="28"/>
          <w:szCs w:val="28"/>
        </w:rPr>
        <w:t xml:space="preserve">юридических препятствий для выплаты 30% за трудоустройство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CA4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9757F4">
        <w:rPr>
          <w:rFonts w:ascii="Times New Roman" w:hAnsi="Times New Roman" w:cs="Times New Roman"/>
          <w:sz w:val="28"/>
          <w:szCs w:val="28"/>
        </w:rPr>
        <w:t>нет.</w:t>
      </w:r>
      <w:r w:rsidR="00CA4B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997C0" w14:textId="62D35FFB" w:rsidR="009757F4" w:rsidRPr="009757F4" w:rsidRDefault="009757F4" w:rsidP="009757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7F4">
        <w:rPr>
          <w:rFonts w:ascii="Times New Roman" w:hAnsi="Times New Roman" w:cs="Times New Roman"/>
          <w:b/>
          <w:bCs/>
          <w:sz w:val="28"/>
          <w:szCs w:val="28"/>
          <w:u w:val="single"/>
        </w:rPr>
        <w:t>В связи с этим федеральный оператор рекомендует</w:t>
      </w:r>
      <w:r w:rsidRPr="009757F4">
        <w:rPr>
          <w:rFonts w:ascii="Times New Roman" w:hAnsi="Times New Roman" w:cs="Times New Roman"/>
          <w:sz w:val="28"/>
          <w:szCs w:val="28"/>
        </w:rPr>
        <w:t>:</w:t>
      </w:r>
    </w:p>
    <w:p w14:paraId="544F9124" w14:textId="70D7BB8B" w:rsidR="009757F4" w:rsidRPr="009757F4" w:rsidRDefault="009757F4" w:rsidP="009757F4">
      <w:pPr>
        <w:numPr>
          <w:ilvl w:val="0"/>
          <w:numId w:val="2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</w:t>
      </w:r>
      <w:r w:rsidRPr="009757F4">
        <w:rPr>
          <w:rFonts w:ascii="Times New Roman" w:hAnsi="Times New Roman" w:cs="Times New Roman"/>
          <w:sz w:val="28"/>
          <w:szCs w:val="28"/>
        </w:rPr>
        <w:t xml:space="preserve"> собственное требование к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9757F4">
        <w:rPr>
          <w:rFonts w:ascii="Times New Roman" w:hAnsi="Times New Roman" w:cs="Times New Roman"/>
          <w:sz w:val="28"/>
          <w:szCs w:val="28"/>
        </w:rPr>
        <w:t>программе об обязательном наличии законченного образования уровня СПО/ВО и не принимать на обучение студентов в связи с наличием специальных требований к программе;</w:t>
      </w:r>
    </w:p>
    <w:p w14:paraId="0B7FFD9B" w14:textId="1FB80076" w:rsidR="009757F4" w:rsidRPr="00ED61B4" w:rsidRDefault="009757F4" w:rsidP="009757F4">
      <w:pPr>
        <w:numPr>
          <w:ilvl w:val="0"/>
          <w:numId w:val="2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61B4">
        <w:rPr>
          <w:rFonts w:ascii="Times New Roman" w:hAnsi="Times New Roman" w:cs="Times New Roman"/>
          <w:sz w:val="28"/>
          <w:szCs w:val="28"/>
        </w:rPr>
        <w:t>принимать</w:t>
      </w:r>
      <w:r w:rsidRPr="009757F4">
        <w:rPr>
          <w:rFonts w:ascii="Times New Roman" w:hAnsi="Times New Roman" w:cs="Times New Roman"/>
          <w:sz w:val="28"/>
          <w:szCs w:val="28"/>
        </w:rPr>
        <w:t xml:space="preserve"> на обучение по программам ДПО </w:t>
      </w:r>
      <w:r w:rsidRPr="009757F4">
        <w:rPr>
          <w:rFonts w:ascii="Times New Roman" w:hAnsi="Times New Roman" w:cs="Times New Roman"/>
          <w:b/>
          <w:bCs/>
          <w:sz w:val="28"/>
          <w:szCs w:val="28"/>
          <w:u w:val="single"/>
        </w:rPr>
        <w:t>только студентов выпускных курсов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7F4">
        <w:rPr>
          <w:rFonts w:ascii="Times New Roman" w:hAnsi="Times New Roman" w:cs="Times New Roman"/>
          <w:sz w:val="28"/>
          <w:szCs w:val="28"/>
        </w:rPr>
        <w:t>текущего года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 w:rsidR="00CA4BC7">
        <w:rPr>
          <w:rFonts w:ascii="Times New Roman" w:hAnsi="Times New Roman" w:cs="Times New Roman"/>
          <w:sz w:val="28"/>
          <w:szCs w:val="28"/>
        </w:rPr>
        <w:t xml:space="preserve"> </w:t>
      </w:r>
      <w:r w:rsidR="00CA4BC7" w:rsidRPr="00ED61B4">
        <w:rPr>
          <w:rFonts w:ascii="Times New Roman" w:hAnsi="Times New Roman" w:cs="Times New Roman"/>
          <w:bCs/>
          <w:iCs/>
          <w:sz w:val="28"/>
          <w:szCs w:val="28"/>
        </w:rPr>
        <w:t>и планиру</w:t>
      </w:r>
      <w:r w:rsidR="00ED61B4">
        <w:rPr>
          <w:rFonts w:ascii="Times New Roman" w:hAnsi="Times New Roman" w:cs="Times New Roman"/>
          <w:bCs/>
          <w:iCs/>
          <w:sz w:val="28"/>
          <w:szCs w:val="28"/>
        </w:rPr>
        <w:t>ющих</w:t>
      </w:r>
      <w:r w:rsidR="00CA4BC7" w:rsidRPr="00ED61B4">
        <w:rPr>
          <w:rFonts w:ascii="Times New Roman" w:hAnsi="Times New Roman" w:cs="Times New Roman"/>
          <w:bCs/>
          <w:iCs/>
          <w:sz w:val="28"/>
          <w:szCs w:val="28"/>
        </w:rPr>
        <w:t xml:space="preserve"> трудоустроиться по окончании обуч</w:t>
      </w:r>
      <w:r w:rsidR="00ED61B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CA4BC7" w:rsidRPr="00ED61B4">
        <w:rPr>
          <w:rFonts w:ascii="Times New Roman" w:hAnsi="Times New Roman" w:cs="Times New Roman"/>
          <w:bCs/>
          <w:iCs/>
          <w:sz w:val="28"/>
          <w:szCs w:val="28"/>
        </w:rPr>
        <w:t>ния</w:t>
      </w:r>
      <w:r w:rsidRPr="00ED61B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5637ACAF" w14:textId="768CCB57" w:rsidR="009D6487" w:rsidRDefault="009D648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A82266" w14:textId="77777777" w:rsidR="008B28F7" w:rsidRPr="00C63806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>ДОКУМЕНТЫ, ВЫДАННЫЕ ДУХОВНЫМИ ОБРАЗОВАТЕЛЬНЫМИ ОРГАНИЗАЦИЯМИ</w:t>
      </w:r>
    </w:p>
    <w:p w14:paraId="383C8031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Воскресная школа – это форма дополнительного образования. Документ, выдаваемый по окончании воскресной школы, не является аналогом школьного аттестата.</w:t>
      </w:r>
    </w:p>
    <w:p w14:paraId="040EA92D" w14:textId="06EF4711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Согласно п. 3 ст. 19 Федерального закона от 26.09.1997 N 125-ФЗ (ред. от 28.12.2024) «О свободе совести и о религиозных объединениях» духовные образовательные организации…вправе реализовывать образовательные программы среднего профессионального образования, программы бакалавриата, программы специалитета и программы магистратуры в соответствии с требованиями федеральных государственных образовательных стандартов, программы подготовки научных и научно-педагогических кадров в аспирантуре в соответствии с федеральными государственными требованиями, дополнительные профессиональные программы и программы профессионального обучения.</w:t>
      </w:r>
    </w:p>
    <w:p w14:paraId="417CE0DD" w14:textId="77777777" w:rsidR="008B28F7" w:rsidRPr="00C63806" w:rsidRDefault="008B28F7" w:rsidP="008B28F7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lastRenderedPageBreak/>
        <w:t>Соответственно, дипломы среднего профессионального образования, дипломы бакалавриата, специалитета и магистратуры, а также дипломы аспирантуры, выданные духовными образовательными организациями, имеющими лицензию на образовательную деятельность, являются полноценными документами об уровне образования.</w:t>
      </w:r>
    </w:p>
    <w:p w14:paraId="6ECB5CFE" w14:textId="77777777" w:rsidR="008B28F7" w:rsidRPr="00C63806" w:rsidRDefault="008B28F7" w:rsidP="008B28F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806">
        <w:rPr>
          <w:rFonts w:ascii="Times New Roman" w:hAnsi="Times New Roman" w:cs="Times New Roman"/>
          <w:b/>
          <w:bCs/>
          <w:sz w:val="28"/>
          <w:szCs w:val="28"/>
        </w:rPr>
        <w:t>НЕ ЯВЛЯЮТСЯ ДОКУМЕНТАМИ ОБ УРОВНЕ ОБРАЗОВАНИЯ:</w:t>
      </w:r>
    </w:p>
    <w:p w14:paraId="0ABB6CE5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Дипломы о профессиональной переподготовке;</w:t>
      </w:r>
    </w:p>
    <w:p w14:paraId="534D40F7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Удостоверения о повышении квалификации;</w:t>
      </w:r>
    </w:p>
    <w:p w14:paraId="55C23146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Свидетельства по профессиональной подготовке/переподготовке/ повышении квалификации по профессиям рабочих, должностям служащих;</w:t>
      </w:r>
    </w:p>
    <w:p w14:paraId="15E939B3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Аттестаты, выданные образовательными организациями, реализующими дополнительное образование для детей и взрослых;</w:t>
      </w:r>
    </w:p>
    <w:p w14:paraId="2F5757C1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Сертификаты;</w:t>
      </w:r>
    </w:p>
    <w:p w14:paraId="44CE44C8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Справки о выданных ранее документах (в том числе, архивные справки);</w:t>
      </w:r>
    </w:p>
    <w:p w14:paraId="383172F1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Справки о неполном высшем образовании;</w:t>
      </w:r>
    </w:p>
    <w:p w14:paraId="5C134990" w14:textId="77777777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06">
        <w:rPr>
          <w:rFonts w:ascii="Times New Roman" w:hAnsi="Times New Roman" w:cs="Times New Roman"/>
          <w:sz w:val="28"/>
          <w:szCs w:val="28"/>
        </w:rPr>
        <w:t>− Документы, выданные организациями, не имеющими лицензии на образовательную деятельность.</w:t>
      </w:r>
    </w:p>
    <w:p w14:paraId="02724D25" w14:textId="3280AB23" w:rsidR="008B28F7" w:rsidRPr="00C63806" w:rsidRDefault="008B28F7" w:rsidP="00CA4BC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8B28F7" w:rsidRPr="00C638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6439A7" w14:textId="15568508" w:rsidR="00AE7C2B" w:rsidRPr="00AE7C2B" w:rsidRDefault="00AE7C2B" w:rsidP="00AE7C2B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22939724"/>
      <w:r w:rsidRPr="00AE7C2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ШАБЛОНЫ ДОКУМЕНТОВ</w:t>
      </w:r>
      <w:bookmarkEnd w:id="5"/>
    </w:p>
    <w:p w14:paraId="324F455B" w14:textId="50D40F85" w:rsidR="009E6EA6" w:rsidRPr="007671FC" w:rsidRDefault="009E6EA6" w:rsidP="009E6EA6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71FC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7671FC" w:rsidRPr="007671FC">
        <w:rPr>
          <w:rFonts w:ascii="Times New Roman" w:hAnsi="Times New Roman" w:cs="Times New Roman"/>
          <w:bCs/>
          <w:sz w:val="24"/>
          <w:szCs w:val="24"/>
        </w:rPr>
        <w:t>1</w:t>
      </w:r>
    </w:p>
    <w:p w14:paraId="6647A22C" w14:textId="5E5C73B0" w:rsidR="00785031" w:rsidRPr="00CA4E97" w:rsidRDefault="00C37A8C" w:rsidP="00475F0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Учредитель </w:t>
      </w:r>
    </w:p>
    <w:p w14:paraId="34993352" w14:textId="49088A81" w:rsidR="00475F08" w:rsidRDefault="00475F08" w:rsidP="00475F0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75F08">
        <w:rPr>
          <w:rFonts w:ascii="Times New Roman" w:hAnsi="Times New Roman" w:cs="Times New Roman"/>
          <w:bCs/>
          <w:i/>
          <w:sz w:val="28"/>
          <w:szCs w:val="28"/>
        </w:rPr>
        <w:t xml:space="preserve">(Полное наименование организации) </w:t>
      </w:r>
    </w:p>
    <w:p w14:paraId="67B643BD" w14:textId="77777777" w:rsidR="00475F08" w:rsidRPr="00475F08" w:rsidRDefault="00475F08" w:rsidP="00475F0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260"/>
        <w:gridCol w:w="2257"/>
      </w:tblGrid>
      <w:tr w:rsidR="00475F08" w:rsidRPr="00BB3B17" w14:paraId="5EEF2332" w14:textId="77777777" w:rsidTr="00AB0FD6">
        <w:trPr>
          <w:trHeight w:val="20"/>
        </w:trPr>
        <w:tc>
          <w:tcPr>
            <w:tcW w:w="3828" w:type="dxa"/>
            <w:vAlign w:val="bottom"/>
          </w:tcPr>
          <w:p w14:paraId="0BF7A78F" w14:textId="77777777" w:rsidR="00475F08" w:rsidRPr="00475F08" w:rsidRDefault="00475F08" w:rsidP="00BB3B17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17" w:type="dxa"/>
            <w:gridSpan w:val="2"/>
            <w:vAlign w:val="bottom"/>
          </w:tcPr>
          <w:p w14:paraId="36E3DF02" w14:textId="36F50051" w:rsidR="004602F8" w:rsidRPr="00BB3B17" w:rsidRDefault="00475F08" w:rsidP="00BB3B17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sz w:val="24"/>
                <w:szCs w:val="28"/>
              </w:rPr>
              <w:t>УТВЕРЖДАЮ</w:t>
            </w:r>
            <w:r w:rsidR="008B28F7">
              <w:rPr>
                <w:rStyle w:val="a5"/>
                <w:rFonts w:ascii="Times New Roman" w:hAnsi="Times New Roman"/>
                <w:bCs/>
                <w:sz w:val="24"/>
              </w:rPr>
              <w:footnoteReference w:id="11"/>
            </w:r>
          </w:p>
        </w:tc>
      </w:tr>
      <w:tr w:rsidR="00475F08" w:rsidRPr="00BB3B17" w14:paraId="4FD7D847" w14:textId="77777777" w:rsidTr="00AB0FD6">
        <w:trPr>
          <w:trHeight w:val="20"/>
        </w:trPr>
        <w:tc>
          <w:tcPr>
            <w:tcW w:w="3828" w:type="dxa"/>
            <w:vAlign w:val="bottom"/>
          </w:tcPr>
          <w:p w14:paraId="5EB15765" w14:textId="77777777" w:rsidR="00475F08" w:rsidRPr="00475F08" w:rsidRDefault="00475F08" w:rsidP="00BB3B17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17" w:type="dxa"/>
            <w:gridSpan w:val="2"/>
            <w:vAlign w:val="bottom"/>
          </w:tcPr>
          <w:p w14:paraId="5472B6B3" w14:textId="0E8D7E2D" w:rsidR="00475F08" w:rsidRPr="00BB3B17" w:rsidRDefault="00475F08" w:rsidP="00BB3B17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</w:tr>
      <w:tr w:rsidR="00475F08" w:rsidRPr="00BB3B17" w14:paraId="3BEEF016" w14:textId="77777777" w:rsidTr="00AB0FD6">
        <w:trPr>
          <w:trHeight w:val="20"/>
        </w:trPr>
        <w:tc>
          <w:tcPr>
            <w:tcW w:w="3828" w:type="dxa"/>
            <w:vAlign w:val="bottom"/>
          </w:tcPr>
          <w:p w14:paraId="0423DCE1" w14:textId="77777777" w:rsidR="00475F08" w:rsidRPr="00475F08" w:rsidRDefault="00475F08" w:rsidP="00BB3B17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9EFEF25" w14:textId="77777777" w:rsidR="00475F08" w:rsidRPr="00BB3B17" w:rsidRDefault="00475F08" w:rsidP="00BB3B17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57" w:type="dxa"/>
            <w:vAlign w:val="bottom"/>
          </w:tcPr>
          <w:p w14:paraId="6EDD5411" w14:textId="06651022" w:rsidR="00475F08" w:rsidRPr="00BB3B17" w:rsidRDefault="00475F08" w:rsidP="00BB3B17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</w:tbl>
    <w:p w14:paraId="13D6FF52" w14:textId="3F9DC502" w:rsidR="00AB0FD6" w:rsidRDefault="00AB0FD6" w:rsidP="009E6EA6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BAA28" w14:textId="77777777" w:rsidR="009E6EA6" w:rsidRDefault="009E6EA6" w:rsidP="009E6EA6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487FE" w14:textId="139CA306" w:rsidR="00AB0FD6" w:rsidRDefault="00AB0FD6" w:rsidP="00475F0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14:paraId="7B26DAC4" w14:textId="4493FFF6" w:rsidR="00AB0FD6" w:rsidRDefault="00AB0FD6" w:rsidP="00475F08">
      <w:pPr>
        <w:pStyle w:val="a3"/>
        <w:spacing w:line="360" w:lineRule="auto"/>
        <w:ind w:left="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B0F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(полное название образовательной программы)</w:t>
      </w:r>
    </w:p>
    <w:p w14:paraId="7CCF48D2" w14:textId="4BFD5802" w:rsidR="00AB0FD6" w:rsidRPr="00BB3B17" w:rsidRDefault="00AB0FD6" w:rsidP="009E6EA6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Вид программы:</w:t>
      </w:r>
    </w:p>
    <w:p w14:paraId="51261067" w14:textId="757EDD00" w:rsidR="00AB0FD6" w:rsidRPr="00BB3B17" w:rsidRDefault="00AB0FD6" w:rsidP="009E6EA6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Подвид программы:</w:t>
      </w:r>
    </w:p>
    <w:p w14:paraId="1EF14C0D" w14:textId="3FC838AE" w:rsidR="00AB0FD6" w:rsidRPr="00BB3B17" w:rsidRDefault="00AB0FD6" w:rsidP="009E6EA6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Форма обучения:</w:t>
      </w:r>
    </w:p>
    <w:p w14:paraId="7F3341AD" w14:textId="4918D03D" w:rsidR="009E6EA6" w:rsidRPr="00BB3B17" w:rsidRDefault="009E6EA6" w:rsidP="009E6EA6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Продолжительность обучения:</w:t>
      </w:r>
    </w:p>
    <w:tbl>
      <w:tblPr>
        <w:tblStyle w:val="a6"/>
        <w:tblW w:w="10348" w:type="dxa"/>
        <w:tblInd w:w="-714" w:type="dxa"/>
        <w:tblLook w:val="04A0" w:firstRow="1" w:lastRow="0" w:firstColumn="1" w:lastColumn="0" w:noHBand="0" w:noVBand="1"/>
      </w:tblPr>
      <w:tblGrid>
        <w:gridCol w:w="551"/>
        <w:gridCol w:w="3247"/>
        <w:gridCol w:w="782"/>
        <w:gridCol w:w="949"/>
        <w:gridCol w:w="787"/>
        <w:gridCol w:w="663"/>
        <w:gridCol w:w="1567"/>
        <w:gridCol w:w="669"/>
        <w:gridCol w:w="1133"/>
      </w:tblGrid>
      <w:tr w:rsidR="004602F8" w:rsidRPr="004602F8" w14:paraId="3AA7E37B" w14:textId="77777777" w:rsidTr="004602F8">
        <w:tc>
          <w:tcPr>
            <w:tcW w:w="554" w:type="dxa"/>
            <w:vMerge w:val="restart"/>
          </w:tcPr>
          <w:p w14:paraId="1BC1493E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№</w:t>
            </w:r>
          </w:p>
          <w:p w14:paraId="6B6FD7F7" w14:textId="7F93E835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п\п</w:t>
            </w:r>
          </w:p>
        </w:tc>
        <w:tc>
          <w:tcPr>
            <w:tcW w:w="3416" w:type="dxa"/>
            <w:vMerge w:val="restart"/>
          </w:tcPr>
          <w:p w14:paraId="3CBD0F33" w14:textId="0FAF272B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Наименование разделов (модулей), тем, видов, аттестации</w:t>
            </w:r>
          </w:p>
        </w:tc>
        <w:tc>
          <w:tcPr>
            <w:tcW w:w="5239" w:type="dxa"/>
            <w:gridSpan w:val="6"/>
          </w:tcPr>
          <w:p w14:paraId="093F49F3" w14:textId="5320A724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Трудоемкость, ак</w:t>
            </w:r>
            <w:r w:rsidR="00460C34">
              <w:rPr>
                <w:rFonts w:ascii="Times New Roman" w:hAnsi="Times New Roman"/>
                <w:bCs/>
                <w:szCs w:val="28"/>
              </w:rPr>
              <w:t>адем</w:t>
            </w:r>
            <w:r w:rsidRPr="004602F8">
              <w:rPr>
                <w:rFonts w:ascii="Times New Roman" w:hAnsi="Times New Roman"/>
                <w:bCs/>
                <w:szCs w:val="28"/>
              </w:rPr>
              <w:t>. ч</w:t>
            </w:r>
            <w:r w:rsidR="00460C34">
              <w:rPr>
                <w:rFonts w:ascii="Times New Roman" w:hAnsi="Times New Roman"/>
                <w:bCs/>
                <w:szCs w:val="28"/>
              </w:rPr>
              <w:t>асов</w:t>
            </w:r>
            <w:del w:id="6" w:author="Юлия Алеевская" w:date="2025-12-11T12:45:00Z">
              <w:r w:rsidRPr="004602F8" w:rsidDel="00460C34">
                <w:rPr>
                  <w:rFonts w:ascii="Times New Roman" w:hAnsi="Times New Roman"/>
                  <w:bCs/>
                  <w:szCs w:val="28"/>
                </w:rPr>
                <w:delText>.</w:delText>
              </w:r>
            </w:del>
          </w:p>
        </w:tc>
        <w:tc>
          <w:tcPr>
            <w:tcW w:w="1139" w:type="dxa"/>
            <w:vMerge w:val="restart"/>
          </w:tcPr>
          <w:p w14:paraId="5C04AE84" w14:textId="5817C17F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Формы контроля</w:t>
            </w:r>
          </w:p>
        </w:tc>
      </w:tr>
      <w:tr w:rsidR="004602F8" w:rsidRPr="004602F8" w14:paraId="2D29D555" w14:textId="77777777" w:rsidTr="004602F8">
        <w:tc>
          <w:tcPr>
            <w:tcW w:w="554" w:type="dxa"/>
            <w:vMerge/>
          </w:tcPr>
          <w:p w14:paraId="55CEC43E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416" w:type="dxa"/>
            <w:vMerge/>
          </w:tcPr>
          <w:p w14:paraId="784B6133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77" w:type="dxa"/>
            <w:vMerge w:val="restart"/>
          </w:tcPr>
          <w:p w14:paraId="7EDCEA31" w14:textId="67013682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Итого</w:t>
            </w:r>
          </w:p>
        </w:tc>
        <w:tc>
          <w:tcPr>
            <w:tcW w:w="2514" w:type="dxa"/>
            <w:gridSpan w:val="3"/>
          </w:tcPr>
          <w:p w14:paraId="26AB031D" w14:textId="522EA89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Виды занятий, в т.ч.</w:t>
            </w:r>
          </w:p>
        </w:tc>
        <w:tc>
          <w:tcPr>
            <w:tcW w:w="1575" w:type="dxa"/>
            <w:vMerge w:val="restart"/>
          </w:tcPr>
          <w:p w14:paraId="09A32FD4" w14:textId="62E96692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 xml:space="preserve">В т.ч. с применением ДОТ </w:t>
            </w:r>
          </w:p>
        </w:tc>
        <w:tc>
          <w:tcPr>
            <w:tcW w:w="673" w:type="dxa"/>
            <w:vMerge w:val="restart"/>
          </w:tcPr>
          <w:p w14:paraId="546E85A5" w14:textId="1DD3C02F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СРС</w:t>
            </w:r>
          </w:p>
        </w:tc>
        <w:tc>
          <w:tcPr>
            <w:tcW w:w="1139" w:type="dxa"/>
            <w:vMerge/>
          </w:tcPr>
          <w:p w14:paraId="2F09FC89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4602F8" w:rsidRPr="004602F8" w14:paraId="7DA66A1B" w14:textId="77777777" w:rsidTr="004602F8">
        <w:tc>
          <w:tcPr>
            <w:tcW w:w="554" w:type="dxa"/>
            <w:vMerge/>
          </w:tcPr>
          <w:p w14:paraId="38E9F53F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416" w:type="dxa"/>
            <w:vMerge/>
          </w:tcPr>
          <w:p w14:paraId="027243CA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77" w:type="dxa"/>
            <w:vMerge/>
          </w:tcPr>
          <w:p w14:paraId="749F3DF3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8" w:type="dxa"/>
          </w:tcPr>
          <w:p w14:paraId="1C187B82" w14:textId="4A5F9551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Л</w:t>
            </w:r>
          </w:p>
        </w:tc>
        <w:tc>
          <w:tcPr>
            <w:tcW w:w="812" w:type="dxa"/>
          </w:tcPr>
          <w:p w14:paraId="7246E7BD" w14:textId="086A989C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ПЗ,</w:t>
            </w:r>
            <w:r w:rsidR="00AC6CE8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4602F8">
              <w:rPr>
                <w:rFonts w:ascii="Times New Roman" w:hAnsi="Times New Roman"/>
                <w:bCs/>
                <w:szCs w:val="28"/>
              </w:rPr>
              <w:t>ЛР</w:t>
            </w:r>
          </w:p>
        </w:tc>
        <w:tc>
          <w:tcPr>
            <w:tcW w:w="694" w:type="dxa"/>
          </w:tcPr>
          <w:p w14:paraId="253542BC" w14:textId="05775DDC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 w:rsidRPr="004602F8">
              <w:rPr>
                <w:rFonts w:ascii="Times New Roman" w:hAnsi="Times New Roman"/>
                <w:bCs/>
                <w:szCs w:val="28"/>
              </w:rPr>
              <w:t>К</w:t>
            </w:r>
          </w:p>
        </w:tc>
        <w:tc>
          <w:tcPr>
            <w:tcW w:w="1575" w:type="dxa"/>
            <w:vMerge/>
          </w:tcPr>
          <w:p w14:paraId="074DF08E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73" w:type="dxa"/>
            <w:vMerge/>
          </w:tcPr>
          <w:p w14:paraId="54122B49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139" w:type="dxa"/>
            <w:vMerge/>
          </w:tcPr>
          <w:p w14:paraId="58137618" w14:textId="77777777" w:rsidR="004602F8" w:rsidRPr="004602F8" w:rsidRDefault="004602F8" w:rsidP="004602F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4602F8" w:rsidRPr="004602F8" w14:paraId="09EB6EB8" w14:textId="77777777" w:rsidTr="004602F8">
        <w:tc>
          <w:tcPr>
            <w:tcW w:w="554" w:type="dxa"/>
          </w:tcPr>
          <w:p w14:paraId="285E05D7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416" w:type="dxa"/>
          </w:tcPr>
          <w:p w14:paraId="3A12E126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77" w:type="dxa"/>
          </w:tcPr>
          <w:p w14:paraId="015432B2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8" w:type="dxa"/>
          </w:tcPr>
          <w:p w14:paraId="16297982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12" w:type="dxa"/>
          </w:tcPr>
          <w:p w14:paraId="50273576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4" w:type="dxa"/>
          </w:tcPr>
          <w:p w14:paraId="0B3ACEEB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575" w:type="dxa"/>
          </w:tcPr>
          <w:p w14:paraId="6A20BD79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73" w:type="dxa"/>
          </w:tcPr>
          <w:p w14:paraId="0511BC54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139" w:type="dxa"/>
          </w:tcPr>
          <w:p w14:paraId="14728F2D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4602F8" w:rsidRPr="004602F8" w14:paraId="47A5D357" w14:textId="77777777" w:rsidTr="004602F8">
        <w:tc>
          <w:tcPr>
            <w:tcW w:w="554" w:type="dxa"/>
          </w:tcPr>
          <w:p w14:paraId="28033341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416" w:type="dxa"/>
          </w:tcPr>
          <w:p w14:paraId="1DD2171D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77" w:type="dxa"/>
          </w:tcPr>
          <w:p w14:paraId="1FCD667D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8" w:type="dxa"/>
          </w:tcPr>
          <w:p w14:paraId="25E190AB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12" w:type="dxa"/>
          </w:tcPr>
          <w:p w14:paraId="5977BFFE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4" w:type="dxa"/>
          </w:tcPr>
          <w:p w14:paraId="620D653D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575" w:type="dxa"/>
          </w:tcPr>
          <w:p w14:paraId="36F1B991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73" w:type="dxa"/>
          </w:tcPr>
          <w:p w14:paraId="7268B26F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139" w:type="dxa"/>
          </w:tcPr>
          <w:p w14:paraId="35924675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4602F8" w:rsidRPr="004602F8" w14:paraId="60AF2F2D" w14:textId="77777777" w:rsidTr="004602F8">
        <w:tc>
          <w:tcPr>
            <w:tcW w:w="554" w:type="dxa"/>
          </w:tcPr>
          <w:p w14:paraId="3FA98C78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416" w:type="dxa"/>
          </w:tcPr>
          <w:p w14:paraId="667EA598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77" w:type="dxa"/>
          </w:tcPr>
          <w:p w14:paraId="23A3956E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8" w:type="dxa"/>
          </w:tcPr>
          <w:p w14:paraId="55A8754D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12" w:type="dxa"/>
          </w:tcPr>
          <w:p w14:paraId="3AA8EABB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4" w:type="dxa"/>
          </w:tcPr>
          <w:p w14:paraId="7D41E704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575" w:type="dxa"/>
          </w:tcPr>
          <w:p w14:paraId="6448718C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73" w:type="dxa"/>
          </w:tcPr>
          <w:p w14:paraId="4A38F3AE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139" w:type="dxa"/>
          </w:tcPr>
          <w:p w14:paraId="05E942AA" w14:textId="77777777" w:rsidR="004602F8" w:rsidRPr="004602F8" w:rsidRDefault="004602F8" w:rsidP="00CB71BC">
            <w:pPr>
              <w:pStyle w:val="a3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14:paraId="61D94BFA" w14:textId="224AED50" w:rsidR="00AB0FD6" w:rsidRDefault="00AB0FD6" w:rsidP="00AB0FD6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tbl>
      <w:tblPr>
        <w:tblStyle w:val="a6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115"/>
        <w:gridCol w:w="3404"/>
      </w:tblGrid>
      <w:tr w:rsidR="009E6EA6" w14:paraId="024484AE" w14:textId="77777777" w:rsidTr="009E6EA6">
        <w:tc>
          <w:tcPr>
            <w:tcW w:w="3829" w:type="dxa"/>
          </w:tcPr>
          <w:p w14:paraId="6366C677" w14:textId="3B620AF3" w:rsidR="009E6EA6" w:rsidRPr="00BB3B17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sz w:val="24"/>
                <w:szCs w:val="28"/>
              </w:rPr>
              <w:t>Составитель:</w:t>
            </w:r>
          </w:p>
        </w:tc>
        <w:tc>
          <w:tcPr>
            <w:tcW w:w="3115" w:type="dxa"/>
          </w:tcPr>
          <w:p w14:paraId="78D8B964" w14:textId="77777777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2D4D1C54" w14:textId="77777777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</w:tr>
      <w:tr w:rsidR="009E6EA6" w14:paraId="7474C4E0" w14:textId="77777777" w:rsidTr="009E6EA6">
        <w:tc>
          <w:tcPr>
            <w:tcW w:w="3829" w:type="dxa"/>
          </w:tcPr>
          <w:p w14:paraId="22EC3C1B" w14:textId="6DEE3988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5BCA8C2F" w14:textId="77777777" w:rsidR="009E6EA6" w:rsidRDefault="009E6EA6" w:rsidP="009E6E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0470BFA5" w14:textId="2D545176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  <w:tr w:rsidR="009E6EA6" w14:paraId="24E85C08" w14:textId="77777777" w:rsidTr="009E6EA6">
        <w:tc>
          <w:tcPr>
            <w:tcW w:w="3829" w:type="dxa"/>
          </w:tcPr>
          <w:p w14:paraId="01ABF43B" w14:textId="0EF8D94B" w:rsidR="009E6EA6" w:rsidRPr="00BB3B17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sz w:val="24"/>
                <w:szCs w:val="28"/>
              </w:rPr>
              <w:t>Согласовано: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3CC53C79" w14:textId="77777777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75ADBAE8" w14:textId="77777777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</w:tr>
      <w:tr w:rsidR="009E6EA6" w14:paraId="158FCD1B" w14:textId="77777777" w:rsidTr="009E6EA6">
        <w:tc>
          <w:tcPr>
            <w:tcW w:w="3829" w:type="dxa"/>
          </w:tcPr>
          <w:p w14:paraId="58196AF1" w14:textId="50965E34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62288065" w14:textId="77777777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46D286F2" w14:textId="5ABCD591" w:rsidR="009E6EA6" w:rsidRDefault="009E6EA6" w:rsidP="00AB0FD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</w:tbl>
    <w:p w14:paraId="3649FD3C" w14:textId="01724CCC" w:rsidR="009E6EA6" w:rsidRDefault="009E6EA6" w:rsidP="009E6EA6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p w14:paraId="2E393BB9" w14:textId="77777777" w:rsidR="00BB3B17" w:rsidRDefault="00BB3B17" w:rsidP="009E6EA6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sectPr w:rsidR="00BB3B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B42AD1" w14:textId="7387C388" w:rsidR="00BB3B17" w:rsidRPr="007671FC" w:rsidRDefault="00BB3B17" w:rsidP="00BB3B17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71F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 w:rsidR="007671FC" w:rsidRPr="007671FC">
        <w:rPr>
          <w:rFonts w:ascii="Times New Roman" w:hAnsi="Times New Roman" w:cs="Times New Roman"/>
          <w:bCs/>
          <w:sz w:val="24"/>
          <w:szCs w:val="24"/>
        </w:rPr>
        <w:t>2</w:t>
      </w:r>
    </w:p>
    <w:p w14:paraId="1E1F5B10" w14:textId="414A80D7" w:rsidR="00BB3B17" w:rsidRDefault="00BB3B17" w:rsidP="00BB3B17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75F08">
        <w:rPr>
          <w:rFonts w:ascii="Times New Roman" w:hAnsi="Times New Roman" w:cs="Times New Roman"/>
          <w:bCs/>
          <w:i/>
          <w:sz w:val="28"/>
          <w:szCs w:val="28"/>
        </w:rPr>
        <w:t xml:space="preserve"> (Полное наименование организации) </w:t>
      </w:r>
    </w:p>
    <w:tbl>
      <w:tblPr>
        <w:tblStyle w:val="a6"/>
        <w:tblW w:w="9345" w:type="dxa"/>
        <w:tblInd w:w="5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260"/>
        <w:gridCol w:w="2257"/>
      </w:tblGrid>
      <w:tr w:rsidR="00BB3B17" w:rsidRPr="00BB3B17" w14:paraId="5F8CF0D7" w14:textId="77777777" w:rsidTr="00BB3B17">
        <w:trPr>
          <w:trHeight w:val="20"/>
        </w:trPr>
        <w:tc>
          <w:tcPr>
            <w:tcW w:w="3828" w:type="dxa"/>
            <w:vAlign w:val="bottom"/>
          </w:tcPr>
          <w:p w14:paraId="01AB3A88" w14:textId="77777777" w:rsidR="00BB3B17" w:rsidRPr="00475F08" w:rsidRDefault="00BB3B17" w:rsidP="00CC0B06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17" w:type="dxa"/>
            <w:gridSpan w:val="2"/>
            <w:vAlign w:val="bottom"/>
          </w:tcPr>
          <w:p w14:paraId="20F12E61" w14:textId="6368609E" w:rsidR="00BB3B17" w:rsidRPr="00BB3B17" w:rsidRDefault="00BB3B17" w:rsidP="00CC0B06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sz w:val="24"/>
                <w:szCs w:val="28"/>
              </w:rPr>
              <w:t>УТВЕРЖДАЮ</w:t>
            </w:r>
            <w:r w:rsidR="008B28F7">
              <w:rPr>
                <w:rStyle w:val="a5"/>
                <w:rFonts w:ascii="Times New Roman" w:hAnsi="Times New Roman"/>
                <w:bCs/>
                <w:sz w:val="24"/>
              </w:rPr>
              <w:footnoteReference w:id="12"/>
            </w:r>
          </w:p>
        </w:tc>
      </w:tr>
      <w:tr w:rsidR="00BB3B17" w:rsidRPr="00BB3B17" w14:paraId="5E5F188A" w14:textId="77777777" w:rsidTr="00BB3B17">
        <w:trPr>
          <w:trHeight w:val="20"/>
        </w:trPr>
        <w:tc>
          <w:tcPr>
            <w:tcW w:w="3828" w:type="dxa"/>
            <w:vAlign w:val="bottom"/>
          </w:tcPr>
          <w:p w14:paraId="3D006264" w14:textId="77777777" w:rsidR="00BB3B17" w:rsidRPr="00475F08" w:rsidRDefault="00BB3B17" w:rsidP="00CC0B06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17" w:type="dxa"/>
            <w:gridSpan w:val="2"/>
            <w:vAlign w:val="bottom"/>
          </w:tcPr>
          <w:p w14:paraId="52CB5A96" w14:textId="77777777" w:rsidR="00BB3B17" w:rsidRPr="00BB3B17" w:rsidRDefault="00BB3B17" w:rsidP="00CC0B06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</w:tr>
      <w:tr w:rsidR="00BB3B17" w:rsidRPr="00BB3B17" w14:paraId="1F412743" w14:textId="77777777" w:rsidTr="00BB3B17">
        <w:trPr>
          <w:trHeight w:val="20"/>
        </w:trPr>
        <w:tc>
          <w:tcPr>
            <w:tcW w:w="3828" w:type="dxa"/>
            <w:vAlign w:val="bottom"/>
          </w:tcPr>
          <w:p w14:paraId="013D3D21" w14:textId="77777777" w:rsidR="00BB3B17" w:rsidRPr="00475F08" w:rsidRDefault="00BB3B17" w:rsidP="00CC0B06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255ECA0C" w14:textId="77777777" w:rsidR="00BB3B17" w:rsidRPr="00BB3B17" w:rsidRDefault="00BB3B17" w:rsidP="00CC0B06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57" w:type="dxa"/>
            <w:vAlign w:val="bottom"/>
          </w:tcPr>
          <w:p w14:paraId="4079E489" w14:textId="77777777" w:rsidR="00BB3B17" w:rsidRPr="00BB3B17" w:rsidRDefault="00BB3B17" w:rsidP="00CC0B06">
            <w:pPr>
              <w:pStyle w:val="a3"/>
              <w:ind w:left="0" w:right="-113"/>
              <w:contextualSpacing w:val="0"/>
              <w:jc w:val="right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BB3B17"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</w:tbl>
    <w:p w14:paraId="18F8D4C6" w14:textId="210676B8" w:rsidR="009E6EA6" w:rsidRDefault="00BB3B17" w:rsidP="00BB3B17">
      <w:pPr>
        <w:pStyle w:val="a3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ЗАНЯТИЙ</w:t>
      </w:r>
    </w:p>
    <w:p w14:paraId="10054118" w14:textId="34772598" w:rsidR="00BB3B17" w:rsidRDefault="00BB3B17" w:rsidP="00BB3B17">
      <w:pPr>
        <w:pStyle w:val="a3"/>
        <w:spacing w:line="360" w:lineRule="auto"/>
        <w:ind w:left="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(полное название образовательной программы)</w:t>
      </w:r>
    </w:p>
    <w:p w14:paraId="59E9F74F" w14:textId="76D0FE7F" w:rsidR="00BB3B17" w:rsidRPr="00BB3B17" w:rsidRDefault="00BB3B17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Группа:</w:t>
      </w:r>
    </w:p>
    <w:p w14:paraId="1EBFF271" w14:textId="707495E8" w:rsidR="00BB3B17" w:rsidRDefault="00BB3B17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Период обучения:</w:t>
      </w:r>
    </w:p>
    <w:p w14:paraId="1BFBCDB5" w14:textId="77777777" w:rsidR="00B47642" w:rsidRPr="00BB3B17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Вид программы:</w:t>
      </w:r>
    </w:p>
    <w:p w14:paraId="260F6A94" w14:textId="77777777" w:rsidR="00B47642" w:rsidRPr="00BB3B17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Подвид программы:</w:t>
      </w:r>
    </w:p>
    <w:p w14:paraId="387870BB" w14:textId="77777777" w:rsidR="00B47642" w:rsidRPr="00BB3B17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Форма обучения:</w:t>
      </w:r>
    </w:p>
    <w:p w14:paraId="43A7EB54" w14:textId="6D9E1FAD" w:rsidR="00B47642" w:rsidRPr="00B47642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Продолжительность обучения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:</w:t>
      </w:r>
    </w:p>
    <w:tbl>
      <w:tblPr>
        <w:tblStyle w:val="a6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3402"/>
        <w:gridCol w:w="2410"/>
        <w:gridCol w:w="2693"/>
        <w:gridCol w:w="2977"/>
      </w:tblGrid>
      <w:tr w:rsidR="00B47642" w:rsidRPr="00BB3B17" w14:paraId="72A666F1" w14:textId="77777777" w:rsidTr="008B28F7">
        <w:tc>
          <w:tcPr>
            <w:tcW w:w="1418" w:type="dxa"/>
            <w:vAlign w:val="center"/>
          </w:tcPr>
          <w:p w14:paraId="4D7007E0" w14:textId="29FB0C20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>Дата проведения занятий</w:t>
            </w:r>
          </w:p>
        </w:tc>
        <w:tc>
          <w:tcPr>
            <w:tcW w:w="1559" w:type="dxa"/>
            <w:vAlign w:val="center"/>
          </w:tcPr>
          <w:p w14:paraId="5C962DDF" w14:textId="77777777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>Время начала и окончания</w:t>
            </w:r>
          </w:p>
          <w:p w14:paraId="5DEAFA42" w14:textId="713A1721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>занятий</w:t>
            </w:r>
          </w:p>
        </w:tc>
        <w:tc>
          <w:tcPr>
            <w:tcW w:w="1418" w:type="dxa"/>
            <w:vAlign w:val="center"/>
          </w:tcPr>
          <w:p w14:paraId="36BCC618" w14:textId="1091F011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 xml:space="preserve">Длительность </w:t>
            </w:r>
            <w:r w:rsidRPr="00CA4E97">
              <w:rPr>
                <w:rFonts w:ascii="Times New Roman" w:hAnsi="Times New Roman"/>
                <w:bCs/>
                <w:color w:val="auto"/>
                <w:sz w:val="20"/>
                <w:szCs w:val="28"/>
              </w:rPr>
              <w:t>в ак</w:t>
            </w:r>
            <w:r w:rsidR="001F4FFC" w:rsidRPr="00CA4E97">
              <w:rPr>
                <w:rFonts w:ascii="Times New Roman" w:hAnsi="Times New Roman"/>
                <w:bCs/>
                <w:color w:val="auto"/>
                <w:sz w:val="20"/>
                <w:szCs w:val="28"/>
              </w:rPr>
              <w:t>адем</w:t>
            </w:r>
            <w:r w:rsidRPr="00CA4E97">
              <w:rPr>
                <w:rFonts w:ascii="Times New Roman" w:hAnsi="Times New Roman"/>
                <w:bCs/>
                <w:color w:val="auto"/>
                <w:sz w:val="20"/>
                <w:szCs w:val="28"/>
              </w:rPr>
              <w:t>.</w:t>
            </w:r>
            <w:r w:rsidR="00CA4E97" w:rsidRPr="00CA4E97">
              <w:rPr>
                <w:rFonts w:ascii="Times New Roman" w:hAnsi="Times New Roman"/>
                <w:bCs/>
                <w:color w:val="auto"/>
                <w:sz w:val="20"/>
                <w:szCs w:val="28"/>
              </w:rPr>
              <w:t xml:space="preserve"> </w:t>
            </w:r>
            <w:r w:rsidRPr="00CA4E97">
              <w:rPr>
                <w:rFonts w:ascii="Times New Roman" w:hAnsi="Times New Roman"/>
                <w:bCs/>
                <w:color w:val="auto"/>
                <w:sz w:val="20"/>
                <w:szCs w:val="28"/>
              </w:rPr>
              <w:t>ч</w:t>
            </w:r>
            <w:r w:rsidR="001F4FFC" w:rsidRPr="00CA4E97">
              <w:rPr>
                <w:rFonts w:ascii="Times New Roman" w:hAnsi="Times New Roman"/>
                <w:bCs/>
                <w:color w:val="auto"/>
                <w:sz w:val="20"/>
                <w:szCs w:val="28"/>
              </w:rPr>
              <w:t>асах</w:t>
            </w:r>
          </w:p>
        </w:tc>
        <w:tc>
          <w:tcPr>
            <w:tcW w:w="3402" w:type="dxa"/>
            <w:vAlign w:val="center"/>
          </w:tcPr>
          <w:p w14:paraId="1324349D" w14:textId="2E3286C1" w:rsidR="00B47642" w:rsidRDefault="008B28F7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Вид</w:t>
            </w:r>
            <w:r w:rsidR="00B47642" w:rsidRPr="00B47642">
              <w:rPr>
                <w:rFonts w:ascii="Times New Roman" w:hAnsi="Times New Roman"/>
                <w:bCs/>
                <w:sz w:val="20"/>
                <w:szCs w:val="28"/>
              </w:rPr>
              <w:t xml:space="preserve"> занятий</w:t>
            </w:r>
            <w:r>
              <w:rPr>
                <w:rStyle w:val="a5"/>
                <w:rFonts w:ascii="Times New Roman" w:hAnsi="Times New Roman"/>
                <w:bCs/>
                <w:sz w:val="20"/>
              </w:rPr>
              <w:footnoteReference w:id="13"/>
            </w:r>
          </w:p>
          <w:p w14:paraId="1A8FA6AC" w14:textId="34CA6FB7" w:rsidR="008B28F7" w:rsidRPr="00B47642" w:rsidRDefault="008B28F7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(лекция, практика; указывается кол-во часов ДОТ при наличии)</w:t>
            </w:r>
          </w:p>
        </w:tc>
        <w:tc>
          <w:tcPr>
            <w:tcW w:w="2410" w:type="dxa"/>
            <w:vAlign w:val="center"/>
          </w:tcPr>
          <w:p w14:paraId="13F9CF28" w14:textId="0B4092B3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>Тема</w:t>
            </w:r>
          </w:p>
        </w:tc>
        <w:tc>
          <w:tcPr>
            <w:tcW w:w="2693" w:type="dxa"/>
            <w:vAlign w:val="center"/>
          </w:tcPr>
          <w:p w14:paraId="718CED9F" w14:textId="17D3F2BF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>Ф.И.О., должность преподавателя</w:t>
            </w:r>
          </w:p>
        </w:tc>
        <w:tc>
          <w:tcPr>
            <w:tcW w:w="2977" w:type="dxa"/>
            <w:vAlign w:val="center"/>
          </w:tcPr>
          <w:p w14:paraId="4684E087" w14:textId="671AC3CB" w:rsidR="00B47642" w:rsidRPr="00B47642" w:rsidRDefault="00B47642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47642">
              <w:rPr>
                <w:rFonts w:ascii="Times New Roman" w:hAnsi="Times New Roman"/>
                <w:bCs/>
                <w:sz w:val="20"/>
                <w:szCs w:val="28"/>
              </w:rPr>
              <w:t>Адрес проведения занятия/ссылка на ВКС (для занятий с применением ДОТ)</w:t>
            </w:r>
          </w:p>
        </w:tc>
      </w:tr>
      <w:tr w:rsidR="002D67A1" w:rsidRPr="00BB3B17" w14:paraId="3A369AF9" w14:textId="77777777" w:rsidTr="00CA4E97">
        <w:trPr>
          <w:trHeight w:val="406"/>
        </w:trPr>
        <w:tc>
          <w:tcPr>
            <w:tcW w:w="1418" w:type="dxa"/>
            <w:vAlign w:val="center"/>
          </w:tcPr>
          <w:p w14:paraId="558073C9" w14:textId="245B7034" w:rsidR="002D67A1" w:rsidRPr="00B47642" w:rsidRDefault="002D67A1" w:rsidP="00CA4E97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11.11.11</w:t>
            </w:r>
          </w:p>
        </w:tc>
        <w:tc>
          <w:tcPr>
            <w:tcW w:w="1559" w:type="dxa"/>
            <w:vAlign w:val="center"/>
          </w:tcPr>
          <w:p w14:paraId="3BE6CAA6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FF919F9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32662CDD" w14:textId="27B01029" w:rsidR="002D67A1" w:rsidRPr="00CA4E97" w:rsidRDefault="002D67A1" w:rsidP="00CA4E97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0"/>
                <w:szCs w:val="28"/>
                <w:u w:val="single"/>
              </w:rPr>
            </w:pPr>
            <w:r w:rsidRPr="00CA4E97">
              <w:rPr>
                <w:rFonts w:ascii="Times New Roman" w:hAnsi="Times New Roman"/>
                <w:bCs/>
                <w:sz w:val="20"/>
                <w:szCs w:val="28"/>
                <w:u w:val="single"/>
              </w:rPr>
              <w:t>Лекция</w:t>
            </w:r>
          </w:p>
        </w:tc>
        <w:tc>
          <w:tcPr>
            <w:tcW w:w="2410" w:type="dxa"/>
            <w:vAlign w:val="center"/>
          </w:tcPr>
          <w:p w14:paraId="14D3F819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2E19A72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3EEC634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</w:tr>
      <w:tr w:rsidR="002D67A1" w:rsidRPr="00BB3B17" w14:paraId="769C206E" w14:textId="77777777" w:rsidTr="008B28F7">
        <w:tc>
          <w:tcPr>
            <w:tcW w:w="1418" w:type="dxa"/>
            <w:vAlign w:val="center"/>
          </w:tcPr>
          <w:p w14:paraId="49A3A43E" w14:textId="76DE4833" w:rsidR="002D67A1" w:rsidRPr="00CA4E97" w:rsidRDefault="002D67A1" w:rsidP="00CA4E97">
            <w:pPr>
              <w:spacing w:line="276" w:lineRule="auto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12.12.12</w:t>
            </w:r>
          </w:p>
        </w:tc>
        <w:tc>
          <w:tcPr>
            <w:tcW w:w="1559" w:type="dxa"/>
            <w:vAlign w:val="center"/>
          </w:tcPr>
          <w:p w14:paraId="25E0BBD0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991D382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2A6BFDDE" w14:textId="7E4A1A4D" w:rsidR="002D67A1" w:rsidRPr="00CA4E97" w:rsidRDefault="002D67A1" w:rsidP="00CA4E97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0"/>
                <w:szCs w:val="28"/>
                <w:u w:val="single"/>
              </w:rPr>
            </w:pPr>
            <w:r w:rsidRPr="00CA4E97">
              <w:rPr>
                <w:rFonts w:ascii="Times New Roman" w:hAnsi="Times New Roman"/>
                <w:bCs/>
                <w:sz w:val="20"/>
                <w:szCs w:val="28"/>
                <w:u w:val="single"/>
              </w:rPr>
              <w:t>Практическое занятие</w:t>
            </w:r>
          </w:p>
        </w:tc>
        <w:tc>
          <w:tcPr>
            <w:tcW w:w="2410" w:type="dxa"/>
            <w:vAlign w:val="center"/>
          </w:tcPr>
          <w:p w14:paraId="0BF6E6BF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9FEF09A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60F4CC" w14:textId="77777777" w:rsidR="002D67A1" w:rsidRPr="00B47642" w:rsidRDefault="002D67A1" w:rsidP="00B4764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</w:tr>
    </w:tbl>
    <w:p w14:paraId="0ABFEC75" w14:textId="1D075A57" w:rsidR="00BB3B17" w:rsidRDefault="00BB3B17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p w14:paraId="3E218C14" w14:textId="3B3C9141" w:rsidR="00AC6CE8" w:rsidRDefault="00AC6CE8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Составитель:</w:t>
      </w:r>
    </w:p>
    <w:p w14:paraId="1D9D3C23" w14:textId="77777777" w:rsidR="00AC6CE8" w:rsidRPr="00AC6CE8" w:rsidRDefault="00AC6CE8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6"/>
        <w:tblW w:w="1403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3118"/>
        <w:gridCol w:w="6804"/>
      </w:tblGrid>
      <w:tr w:rsidR="00AC6CE8" w14:paraId="786D00BF" w14:textId="77777777" w:rsidTr="00AC6CE8">
        <w:tc>
          <w:tcPr>
            <w:tcW w:w="4112" w:type="dxa"/>
          </w:tcPr>
          <w:p w14:paraId="5C2D5432" w14:textId="6DA61873" w:rsidR="00AC6CE8" w:rsidRDefault="00AC6CE8" w:rsidP="00BB3B17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203F75A" w14:textId="77777777" w:rsidR="00AC6CE8" w:rsidRDefault="00AC6CE8" w:rsidP="00BB3B17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6804" w:type="dxa"/>
          </w:tcPr>
          <w:p w14:paraId="7D3514D4" w14:textId="5F4F96AC" w:rsidR="00AC6CE8" w:rsidRDefault="00AC6CE8" w:rsidP="00BB3B17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</w:tbl>
    <w:p w14:paraId="6F2566B8" w14:textId="23F178E5" w:rsidR="00AC6CE8" w:rsidRDefault="00AC6CE8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p w14:paraId="01B7AA75" w14:textId="7E1305FE" w:rsidR="00AC6CE8" w:rsidRDefault="00AC6CE8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p w14:paraId="2131477F" w14:textId="77777777" w:rsidR="00AC6CE8" w:rsidRDefault="00AC6CE8" w:rsidP="00BB3B17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sectPr w:rsidR="00AC6CE8" w:rsidSect="00BB3B1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AD9EA05" w14:textId="0BE54FAC" w:rsidR="00AC6CE8" w:rsidRPr="007671FC" w:rsidRDefault="00AC6CE8" w:rsidP="00AC6CE8">
      <w:pPr>
        <w:pStyle w:val="a3"/>
        <w:spacing w:line="276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71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  <w:r w:rsidR="007671FC" w:rsidRPr="007671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</w:t>
      </w:r>
    </w:p>
    <w:p w14:paraId="2DCFD532" w14:textId="20660B43" w:rsidR="00AC6CE8" w:rsidRDefault="00AC6CE8" w:rsidP="00AC6CE8">
      <w:pPr>
        <w:pStyle w:val="a3"/>
        <w:spacing w:line="276" w:lineRule="auto"/>
        <w:ind w:left="-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75F08">
        <w:rPr>
          <w:rFonts w:ascii="Times New Roman" w:hAnsi="Times New Roman" w:cs="Times New Roman"/>
          <w:bCs/>
          <w:i/>
          <w:sz w:val="28"/>
          <w:szCs w:val="28"/>
        </w:rPr>
        <w:t>(Полное наименование организации)</w:t>
      </w:r>
    </w:p>
    <w:p w14:paraId="05CAD58C" w14:textId="77777777" w:rsidR="002661DF" w:rsidRDefault="002661DF" w:rsidP="00AC6CE8">
      <w:pPr>
        <w:pStyle w:val="a3"/>
        <w:spacing w:line="276" w:lineRule="auto"/>
        <w:ind w:left="-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397B256A" w14:textId="72364A09" w:rsidR="00AC6CE8" w:rsidRPr="002661DF" w:rsidRDefault="00AC6CE8" w:rsidP="00AC6CE8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2661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ПРОТОКОЛ №</w:t>
      </w:r>
    </w:p>
    <w:p w14:paraId="27C3249F" w14:textId="34039105" w:rsidR="00AC6CE8" w:rsidRDefault="00AC6CE8" w:rsidP="00AC6CE8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AC6CE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заседания итоговой аттестационной комиссии по приему итоговой аттестации в рамках реализации мероприятий федерального проекта «Активные меры содействия занятости» национального проекта «Кадры»</w:t>
      </w:r>
      <w:r w:rsidR="009757F4">
        <w:rPr>
          <w:rStyle w:val="a5"/>
          <w:rFonts w:ascii="Times New Roman" w:eastAsiaTheme="minorHAnsi" w:hAnsi="Times New Roman"/>
          <w:b/>
          <w:bCs/>
          <w:sz w:val="24"/>
        </w:rPr>
        <w:footnoteReference w:id="14"/>
      </w:r>
    </w:p>
    <w:p w14:paraId="306570A5" w14:textId="6AD79AB5" w:rsidR="00AC6CE8" w:rsidRDefault="00AC6CE8" w:rsidP="00AC6CE8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«00» месяца 2026г.</w:t>
      </w:r>
    </w:p>
    <w:p w14:paraId="6C570E95" w14:textId="62D76708" w:rsidR="00AC6CE8" w:rsidRDefault="00AC6CE8" w:rsidP="00AC6CE8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7C989650" w14:textId="4538D378" w:rsidR="00AC6CE8" w:rsidRDefault="002661DF" w:rsidP="002661DF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(ПОЛНОЕ Н</w:t>
      </w:r>
      <w:r w:rsidR="004E2D51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АЗВАНИ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Е</w:t>
      </w:r>
      <w:r w:rsidR="004E2D51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ОБРАЗОВАТЕЛЬНОЙ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ПРОГРАММЫ)</w:t>
      </w:r>
    </w:p>
    <w:p w14:paraId="226C3D03" w14:textId="2D6D5EA1" w:rsidR="002661DF" w:rsidRDefault="002661DF" w:rsidP="002661DF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p w14:paraId="57D4055A" w14:textId="17D61553" w:rsid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 w:rsidRPr="002661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Приказ об утверждении состава комиссии: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(номер приказа)</w:t>
      </w:r>
    </w:p>
    <w:p w14:paraId="0AFCD437" w14:textId="0BBDF2A2" w:rsidR="002661DF" w:rsidRP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2661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Состав итоговой аттестационной комиссии:</w:t>
      </w:r>
    </w:p>
    <w:p w14:paraId="1111F7BD" w14:textId="0B31A141" w:rsid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Председатель – 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(ФИО, должность)</w:t>
      </w:r>
    </w:p>
    <w:p w14:paraId="4EB542C2" w14:textId="77777777" w:rsid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Член комиссии – 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(ФИО, должность)</w:t>
      </w:r>
    </w:p>
    <w:p w14:paraId="1026EEED" w14:textId="77777777" w:rsid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Член комиссии –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(ФИО, должность)</w:t>
      </w:r>
    </w:p>
    <w:p w14:paraId="0A03EE51" w14:textId="73D0AFF7" w:rsidR="002661DF" w:rsidRPr="008B28F7" w:rsidRDefault="002661DF" w:rsidP="008B28F7">
      <w:pPr>
        <w:spacing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236AE2D1" w14:textId="24DB6C15" w:rsid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Группа:</w:t>
      </w:r>
    </w:p>
    <w:p w14:paraId="493145A7" w14:textId="1EF20876" w:rsidR="002661DF" w:rsidRPr="00B47642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Период обучения:</w:t>
      </w:r>
    </w:p>
    <w:p w14:paraId="57819621" w14:textId="77777777" w:rsidR="00B47642" w:rsidRPr="00BB3B17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Вид программы:</w:t>
      </w:r>
    </w:p>
    <w:p w14:paraId="216945C9" w14:textId="77777777" w:rsidR="00B47642" w:rsidRPr="00BB3B17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Подвид программы:</w:t>
      </w:r>
    </w:p>
    <w:p w14:paraId="5EA6E2AB" w14:textId="77777777" w:rsidR="00B47642" w:rsidRPr="00BB3B17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Форма обучения:</w:t>
      </w:r>
    </w:p>
    <w:p w14:paraId="2B50D82A" w14:textId="7AA899AB" w:rsidR="00B47642" w:rsidRPr="00B47642" w:rsidRDefault="00B47642" w:rsidP="00B47642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Продолжительность обучения:</w:t>
      </w:r>
    </w:p>
    <w:p w14:paraId="492FA67E" w14:textId="4413027F" w:rsid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tbl>
      <w:tblPr>
        <w:tblStyle w:val="a6"/>
        <w:tblW w:w="10202" w:type="dxa"/>
        <w:tblInd w:w="-709" w:type="dxa"/>
        <w:tblLook w:val="04A0" w:firstRow="1" w:lastRow="0" w:firstColumn="1" w:lastColumn="0" w:noHBand="0" w:noVBand="1"/>
      </w:tblPr>
      <w:tblGrid>
        <w:gridCol w:w="600"/>
        <w:gridCol w:w="4357"/>
        <w:gridCol w:w="2551"/>
        <w:gridCol w:w="2694"/>
      </w:tblGrid>
      <w:tr w:rsidR="00CB71BC" w:rsidRPr="00CB71BC" w14:paraId="70EC0431" w14:textId="77777777" w:rsidTr="00CB71BC">
        <w:tc>
          <w:tcPr>
            <w:tcW w:w="600" w:type="dxa"/>
          </w:tcPr>
          <w:p w14:paraId="59D82E55" w14:textId="77777777" w:rsid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№</w:t>
            </w:r>
          </w:p>
          <w:p w14:paraId="650C3BEB" w14:textId="13AF400B" w:rsidR="00CB71BC" w:rsidRP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п/п.</w:t>
            </w:r>
          </w:p>
        </w:tc>
        <w:tc>
          <w:tcPr>
            <w:tcW w:w="4357" w:type="dxa"/>
          </w:tcPr>
          <w:p w14:paraId="21638ED3" w14:textId="084FC72E" w:rsidR="00CB71BC" w:rsidRP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Фамилия, имя, отчество</w:t>
            </w:r>
          </w:p>
        </w:tc>
        <w:tc>
          <w:tcPr>
            <w:tcW w:w="2551" w:type="dxa"/>
          </w:tcPr>
          <w:p w14:paraId="6C30DED6" w14:textId="77777777" w:rsid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Номер аттестационного билета/тема проекта</w:t>
            </w:r>
          </w:p>
          <w:p w14:paraId="036AF013" w14:textId="0DCF182A" w:rsidR="00CB71BC" w:rsidRP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CB71BC">
              <w:rPr>
                <w:rFonts w:ascii="Times New Roman" w:hAnsi="Times New Roman"/>
                <w:bCs/>
                <w:i/>
                <w:sz w:val="24"/>
                <w:szCs w:val="28"/>
              </w:rPr>
              <w:t>(при наличии)</w:t>
            </w:r>
          </w:p>
        </w:tc>
        <w:tc>
          <w:tcPr>
            <w:tcW w:w="2694" w:type="dxa"/>
          </w:tcPr>
          <w:p w14:paraId="233B7E26" w14:textId="77777777" w:rsid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Решение </w:t>
            </w:r>
          </w:p>
          <w:p w14:paraId="3888BDF4" w14:textId="2EE64F37" w:rsidR="00CB71BC" w:rsidRPr="00CB71BC" w:rsidRDefault="00CB71BC" w:rsidP="00CB71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CB71BC">
              <w:rPr>
                <w:rFonts w:ascii="Times New Roman" w:hAnsi="Times New Roman"/>
                <w:bCs/>
                <w:i/>
                <w:sz w:val="24"/>
                <w:szCs w:val="28"/>
              </w:rPr>
              <w:t>(оценка или зачтено/ не зачтено)</w:t>
            </w:r>
          </w:p>
        </w:tc>
      </w:tr>
      <w:tr w:rsidR="00CB71BC" w:rsidRPr="00CB71BC" w14:paraId="13EDA15F" w14:textId="77777777" w:rsidTr="00CB71BC">
        <w:tc>
          <w:tcPr>
            <w:tcW w:w="600" w:type="dxa"/>
          </w:tcPr>
          <w:p w14:paraId="2969C1BD" w14:textId="77777777" w:rsidR="00CB71BC" w:rsidRPr="00CB71BC" w:rsidRDefault="00CB71BC" w:rsidP="002661DF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357" w:type="dxa"/>
          </w:tcPr>
          <w:p w14:paraId="593A45E7" w14:textId="77777777" w:rsidR="00CB71BC" w:rsidRPr="00CB71BC" w:rsidRDefault="00CB71BC" w:rsidP="002661DF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551" w:type="dxa"/>
          </w:tcPr>
          <w:p w14:paraId="2B988B62" w14:textId="77777777" w:rsidR="00CB71BC" w:rsidRPr="00CB71BC" w:rsidRDefault="00CB71BC" w:rsidP="002661DF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694" w:type="dxa"/>
          </w:tcPr>
          <w:p w14:paraId="1627E7A0" w14:textId="77777777" w:rsidR="00CB71BC" w:rsidRPr="00CB71BC" w:rsidRDefault="00CB71BC" w:rsidP="002661DF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14:paraId="285389FF" w14:textId="77777777" w:rsidR="002661DF" w:rsidRPr="002661DF" w:rsidRDefault="002661DF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tbl>
      <w:tblPr>
        <w:tblStyle w:val="a6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115"/>
        <w:gridCol w:w="3404"/>
      </w:tblGrid>
      <w:tr w:rsidR="00CB71BC" w14:paraId="4A000EA4" w14:textId="77777777" w:rsidTr="00CC0B06">
        <w:tc>
          <w:tcPr>
            <w:tcW w:w="3829" w:type="dxa"/>
          </w:tcPr>
          <w:p w14:paraId="286B5EF6" w14:textId="0FC6148F" w:rsidR="00CB71BC" w:rsidRPr="00BB3B17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Председатель комиссии:</w:t>
            </w:r>
          </w:p>
        </w:tc>
        <w:tc>
          <w:tcPr>
            <w:tcW w:w="3115" w:type="dxa"/>
          </w:tcPr>
          <w:p w14:paraId="3A26B977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7AA5E99C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</w:tr>
      <w:tr w:rsidR="00CB71BC" w14:paraId="403E687D" w14:textId="77777777" w:rsidTr="00CC0B06">
        <w:tc>
          <w:tcPr>
            <w:tcW w:w="3829" w:type="dxa"/>
          </w:tcPr>
          <w:p w14:paraId="7F3E84EA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C7DEEF5" w14:textId="77777777" w:rsidR="00CB71BC" w:rsidRDefault="00CB71BC" w:rsidP="00CC0B0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264500DA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  <w:tr w:rsidR="00CB71BC" w14:paraId="5B250275" w14:textId="77777777" w:rsidTr="00CB71BC">
        <w:tc>
          <w:tcPr>
            <w:tcW w:w="3829" w:type="dxa"/>
          </w:tcPr>
          <w:p w14:paraId="353B4D37" w14:textId="141B13CA" w:rsidR="00CB71BC" w:rsidRPr="00BB3B17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Член комиссии</w:t>
            </w:r>
            <w:r w:rsidRPr="00BB3B17">
              <w:rPr>
                <w:rFonts w:ascii="Times New Roman" w:hAnsi="Times New Roman"/>
                <w:bCs/>
                <w:sz w:val="24"/>
                <w:szCs w:val="28"/>
              </w:rPr>
              <w:t>: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3F0E0D99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192C7F86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</w:tr>
      <w:tr w:rsidR="00CB71BC" w14:paraId="2A7B061D" w14:textId="77777777" w:rsidTr="00CB71BC">
        <w:tc>
          <w:tcPr>
            <w:tcW w:w="3829" w:type="dxa"/>
          </w:tcPr>
          <w:p w14:paraId="35DC26FC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59D05B46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294A8272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  <w:tr w:rsidR="00CB71BC" w14:paraId="011FA6F1" w14:textId="77777777" w:rsidTr="00CB71BC">
        <w:tc>
          <w:tcPr>
            <w:tcW w:w="3829" w:type="dxa"/>
          </w:tcPr>
          <w:p w14:paraId="48AF6EFD" w14:textId="4313282D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Член комиссии</w:t>
            </w:r>
            <w:r w:rsidRPr="00BB3B17">
              <w:rPr>
                <w:rFonts w:ascii="Times New Roman" w:hAnsi="Times New Roman"/>
                <w:bCs/>
                <w:sz w:val="24"/>
                <w:szCs w:val="28"/>
              </w:rPr>
              <w:t>: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0D41BDA6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2E1545B3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</w:tr>
      <w:tr w:rsidR="00CB71BC" w14:paraId="7786479A" w14:textId="77777777" w:rsidTr="00CC0B06">
        <w:tc>
          <w:tcPr>
            <w:tcW w:w="3829" w:type="dxa"/>
          </w:tcPr>
          <w:p w14:paraId="60D9003D" w14:textId="304FC4E1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FEB136D" w14:textId="7777777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3404" w:type="dxa"/>
          </w:tcPr>
          <w:p w14:paraId="785532AE" w14:textId="0EC0D4D7" w:rsidR="00CB71BC" w:rsidRDefault="00CB71BC" w:rsidP="00CC0B06">
            <w:pPr>
              <w:pStyle w:val="a3"/>
              <w:spacing w:line="360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</w:tbl>
    <w:p w14:paraId="7C610BDB" w14:textId="7313D7AD" w:rsidR="00810ABA" w:rsidRDefault="00810ABA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5B45EB6D" w14:textId="77777777" w:rsidR="00810ABA" w:rsidRDefault="00810ABA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br w:type="page"/>
      </w:r>
    </w:p>
    <w:p w14:paraId="795F16A7" w14:textId="06108D74" w:rsidR="007671FC" w:rsidRPr="007671FC" w:rsidRDefault="007671FC" w:rsidP="007671FC">
      <w:pPr>
        <w:pStyle w:val="a3"/>
        <w:spacing w:line="276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71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</w:p>
    <w:p w14:paraId="7CA505BA" w14:textId="77777777" w:rsidR="007671FC" w:rsidRDefault="007671FC" w:rsidP="00CA4E97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21FF012" w14:textId="2FEEF11F" w:rsidR="00810ABA" w:rsidRPr="00810ABA" w:rsidRDefault="00810ABA" w:rsidP="00CA4E97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ЭКЗАМЕНАЦИОННАЯ ВЕДОМОСТЬ № от _____________</w:t>
      </w:r>
    </w:p>
    <w:p w14:paraId="7E49C571" w14:textId="77777777" w:rsidR="00810ABA" w:rsidRPr="00810ABA" w:rsidRDefault="00810ABA" w:rsidP="00810ABA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F287742" w14:textId="77777777" w:rsidR="00810ABA" w:rsidRPr="00810ABA" w:rsidRDefault="00810ABA" w:rsidP="00CA4E97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ПОЛНОЕ НАЗВАНИЕ ОБРАЗОВАТЕЛЬНОЙ ПРОГРАММЫ- ПРОГРАММЫ ПОВЫШЕНИЯ КВАЛИФИКАЦИИ</w:t>
      </w:r>
    </w:p>
    <w:p w14:paraId="7E741EE0" w14:textId="77777777" w:rsidR="00810ABA" w:rsidRPr="00810ABA" w:rsidRDefault="00810ABA" w:rsidP="00810ABA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47D179FA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Группа:</w:t>
      </w:r>
    </w:p>
    <w:p w14:paraId="4A413660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Период обучения:</w:t>
      </w:r>
    </w:p>
    <w:p w14:paraId="42CFD073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Вид программы:</w:t>
      </w:r>
    </w:p>
    <w:p w14:paraId="397CA1DF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Подвид программы:</w:t>
      </w:r>
    </w:p>
    <w:p w14:paraId="7D5AB688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Форма обучения:</w:t>
      </w:r>
    </w:p>
    <w:p w14:paraId="1C198D66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Продолжительность обучения:</w:t>
      </w:r>
    </w:p>
    <w:p w14:paraId="1B523DA0" w14:textId="77777777" w:rsidR="00810ABA" w:rsidRPr="00810ABA" w:rsidRDefault="00810ABA" w:rsidP="00810ABA">
      <w:pPr>
        <w:pStyle w:val="a3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6"/>
        <w:tblW w:w="5000" w:type="pct"/>
        <w:tblInd w:w="-572" w:type="dxa"/>
        <w:tblLook w:val="04A0" w:firstRow="1" w:lastRow="0" w:firstColumn="1" w:lastColumn="0" w:noHBand="0" w:noVBand="1"/>
      </w:tblPr>
      <w:tblGrid>
        <w:gridCol w:w="1254"/>
        <w:gridCol w:w="2931"/>
        <w:gridCol w:w="3207"/>
        <w:gridCol w:w="1953"/>
      </w:tblGrid>
      <w:tr w:rsidR="00810ABA" w:rsidRPr="00810ABA" w14:paraId="3EC4B315" w14:textId="77777777" w:rsidTr="00CA4E97">
        <w:tc>
          <w:tcPr>
            <w:tcW w:w="671" w:type="pct"/>
          </w:tcPr>
          <w:p w14:paraId="3D12E61D" w14:textId="1ECD2D53" w:rsidR="00810ABA" w:rsidRDefault="00810ABA">
            <w:pPr>
              <w:pStyle w:val="a3"/>
              <w:spacing w:line="276" w:lineRule="auto"/>
              <w:ind w:left="-709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10ABA">
              <w:rPr>
                <w:rFonts w:ascii="Times New Roman" w:hAnsi="Times New Roman"/>
                <w:bCs/>
                <w:sz w:val="24"/>
                <w:szCs w:val="28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№</w:t>
            </w:r>
          </w:p>
          <w:p w14:paraId="40508F49" w14:textId="61D779B0" w:rsidR="00DF2677" w:rsidRPr="00810ABA" w:rsidRDefault="00DF2677" w:rsidP="00DF2677">
            <w:pPr>
              <w:pStyle w:val="a3"/>
              <w:spacing w:line="276" w:lineRule="auto"/>
              <w:ind w:left="-709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п/п</w:t>
            </w:r>
          </w:p>
          <w:p w14:paraId="1912A8D9" w14:textId="77777777" w:rsidR="00810ABA" w:rsidRPr="00810ABA" w:rsidRDefault="00810ABA" w:rsidP="00810ABA">
            <w:pPr>
              <w:pStyle w:val="a3"/>
              <w:spacing w:line="276" w:lineRule="auto"/>
              <w:ind w:left="-709"/>
              <w:rPr>
                <w:rFonts w:ascii="Times New Roman" w:hAnsi="Times New Roman"/>
                <w:bCs/>
                <w:sz w:val="24"/>
                <w:szCs w:val="28"/>
              </w:rPr>
            </w:pPr>
            <w:r w:rsidRPr="00810ABA">
              <w:rPr>
                <w:rFonts w:ascii="Times New Roman" w:hAnsi="Times New Roman"/>
                <w:bCs/>
                <w:sz w:val="24"/>
                <w:szCs w:val="28"/>
              </w:rPr>
              <w:t>п/п.</w:t>
            </w:r>
          </w:p>
        </w:tc>
        <w:tc>
          <w:tcPr>
            <w:tcW w:w="1568" w:type="pct"/>
          </w:tcPr>
          <w:p w14:paraId="7BE45D27" w14:textId="227747EC" w:rsidR="00810ABA" w:rsidRPr="00810ABA" w:rsidRDefault="00810ABA" w:rsidP="00CA4E97">
            <w:pPr>
              <w:pStyle w:val="a3"/>
              <w:spacing w:line="276" w:lineRule="auto"/>
              <w:ind w:left="-709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        </w:t>
            </w:r>
            <w:r w:rsidRPr="00810ABA">
              <w:rPr>
                <w:rFonts w:ascii="Times New Roman" w:hAnsi="Times New Roman"/>
                <w:bCs/>
                <w:sz w:val="24"/>
                <w:szCs w:val="28"/>
              </w:rPr>
              <w:t>Фамилия, имя, отчество</w:t>
            </w:r>
          </w:p>
        </w:tc>
        <w:tc>
          <w:tcPr>
            <w:tcW w:w="1716" w:type="pct"/>
          </w:tcPr>
          <w:p w14:paraId="02D69696" w14:textId="77777777" w:rsidR="00810ABA" w:rsidRPr="00810ABA" w:rsidRDefault="00810ABA" w:rsidP="00CA4E97">
            <w:pPr>
              <w:pStyle w:val="a3"/>
              <w:spacing w:line="276" w:lineRule="auto"/>
              <w:ind w:left="-709"/>
              <w:jc w:val="center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810ABA">
              <w:rPr>
                <w:rFonts w:ascii="Times New Roman" w:hAnsi="Times New Roman"/>
                <w:bCs/>
                <w:sz w:val="24"/>
                <w:szCs w:val="28"/>
              </w:rPr>
              <w:t>Номер билета / задания</w:t>
            </w:r>
          </w:p>
        </w:tc>
        <w:tc>
          <w:tcPr>
            <w:tcW w:w="1045" w:type="pct"/>
          </w:tcPr>
          <w:p w14:paraId="7D5B9DE1" w14:textId="77777777" w:rsidR="00810ABA" w:rsidRPr="00810ABA" w:rsidRDefault="00810ABA" w:rsidP="00CA4E97">
            <w:pPr>
              <w:pStyle w:val="a3"/>
              <w:spacing w:line="276" w:lineRule="auto"/>
              <w:ind w:left="-709"/>
              <w:jc w:val="center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810ABA">
              <w:rPr>
                <w:rFonts w:ascii="Times New Roman" w:hAnsi="Times New Roman"/>
                <w:bCs/>
                <w:sz w:val="24"/>
                <w:szCs w:val="28"/>
              </w:rPr>
              <w:t>Оценка</w:t>
            </w:r>
          </w:p>
        </w:tc>
      </w:tr>
      <w:tr w:rsidR="00810ABA" w:rsidRPr="00810ABA" w14:paraId="739E5413" w14:textId="77777777" w:rsidTr="00CA4E97">
        <w:tc>
          <w:tcPr>
            <w:tcW w:w="671" w:type="pct"/>
          </w:tcPr>
          <w:p w14:paraId="1B16FE3A" w14:textId="77777777" w:rsidR="00810ABA" w:rsidRPr="00810ABA" w:rsidRDefault="00810ABA" w:rsidP="00810ABA">
            <w:pPr>
              <w:pStyle w:val="a3"/>
              <w:spacing w:line="276" w:lineRule="auto"/>
              <w:ind w:left="-709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568" w:type="pct"/>
          </w:tcPr>
          <w:p w14:paraId="5C23C97D" w14:textId="77777777" w:rsidR="00810ABA" w:rsidRPr="00810ABA" w:rsidRDefault="00810ABA" w:rsidP="00810ABA">
            <w:pPr>
              <w:pStyle w:val="a3"/>
              <w:spacing w:line="276" w:lineRule="auto"/>
              <w:ind w:left="-709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716" w:type="pct"/>
          </w:tcPr>
          <w:p w14:paraId="63F5B91E" w14:textId="77777777" w:rsidR="00810ABA" w:rsidRPr="00810ABA" w:rsidRDefault="00810ABA" w:rsidP="00810ABA">
            <w:pPr>
              <w:pStyle w:val="a3"/>
              <w:spacing w:line="276" w:lineRule="auto"/>
              <w:ind w:left="-709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045" w:type="pct"/>
          </w:tcPr>
          <w:p w14:paraId="64CBA5A3" w14:textId="77777777" w:rsidR="00810ABA" w:rsidRPr="00810ABA" w:rsidRDefault="00810ABA" w:rsidP="00810ABA">
            <w:pPr>
              <w:pStyle w:val="a3"/>
              <w:spacing w:line="276" w:lineRule="auto"/>
              <w:ind w:left="-709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14:paraId="1C0C5264" w14:textId="77777777" w:rsidR="00810ABA" w:rsidRPr="00810ABA" w:rsidRDefault="00810ABA" w:rsidP="00810ABA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1FC198FA" w14:textId="77777777" w:rsidR="00810ABA" w:rsidRPr="00810ABA" w:rsidRDefault="00810ABA" w:rsidP="00810ABA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61166FB5" w14:textId="28F8462D" w:rsidR="00810ABA" w:rsidRDefault="00810ABA" w:rsidP="00810ABA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Преподаватель</w:t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</w:r>
      <w:r w:rsidRPr="00810AB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ab/>
        <w:t>_____________</w:t>
      </w:r>
    </w:p>
    <w:p w14:paraId="442142AC" w14:textId="668872BE" w:rsidR="00C971FC" w:rsidRDefault="00C971FC">
      <w:pPr>
        <w:rPr>
          <w:ins w:id="7" w:author="Денис Березовский" w:date="2025-12-12T14:58:00Z"/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ins w:id="8" w:author="Денис Березовский" w:date="2025-12-12T14:58:00Z"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8"/>
            <w:lang w:eastAsia="ru-RU"/>
          </w:rPr>
          <w:br w:type="page"/>
        </w:r>
      </w:ins>
    </w:p>
    <w:p w14:paraId="49FEC260" w14:textId="77777777" w:rsidR="00ED61B4" w:rsidRDefault="00ED61B4" w:rsidP="00DF267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D61B4" w:rsidSect="00AC6C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20FAF2" w14:textId="5353C41D" w:rsidR="00ED61B4" w:rsidRPr="007671FC" w:rsidRDefault="00ED61B4" w:rsidP="00ED61B4">
      <w:pPr>
        <w:widowControl w:val="0"/>
        <w:spacing w:after="0" w:line="240" w:lineRule="auto"/>
        <w:jc w:val="right"/>
        <w:rPr>
          <w:rFonts w:ascii="Times New Roman" w:eastAsia="Microsoft Sans Serif" w:hAnsi="Times New Roman" w:cs="Times New Roman"/>
          <w:bCs/>
          <w:sz w:val="24"/>
          <w:szCs w:val="24"/>
          <w:lang w:eastAsia="ru-RU" w:bidi="ru-RU"/>
          <w14:ligatures w14:val="standardContextual"/>
        </w:rPr>
      </w:pPr>
      <w:r w:rsidRPr="007671FC">
        <w:rPr>
          <w:rFonts w:ascii="Times New Roman" w:eastAsia="Microsoft Sans Serif" w:hAnsi="Times New Roman" w:cs="Times New Roman"/>
          <w:bCs/>
          <w:sz w:val="24"/>
          <w:szCs w:val="24"/>
          <w:lang w:eastAsia="ru-RU" w:bidi="ru-RU"/>
          <w14:ligatures w14:val="standardContextual"/>
        </w:rPr>
        <w:lastRenderedPageBreak/>
        <w:t>Приложение</w:t>
      </w:r>
      <w:r w:rsidR="007671FC">
        <w:rPr>
          <w:rFonts w:ascii="Times New Roman" w:eastAsia="Microsoft Sans Serif" w:hAnsi="Times New Roman" w:cs="Times New Roman"/>
          <w:bCs/>
          <w:sz w:val="24"/>
          <w:szCs w:val="24"/>
          <w:lang w:eastAsia="ru-RU" w:bidi="ru-RU"/>
          <w14:ligatures w14:val="standardContextual"/>
        </w:rPr>
        <w:t xml:space="preserve"> 5</w:t>
      </w:r>
    </w:p>
    <w:p w14:paraId="15FB0080" w14:textId="77777777" w:rsidR="00ED61B4" w:rsidRPr="00ED61B4" w:rsidRDefault="00ED61B4" w:rsidP="00ED61B4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</w:p>
    <w:p w14:paraId="77E53657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</w:p>
    <w:p w14:paraId="2F629F1E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  <w:t xml:space="preserve">ДОГОВОР № _______ </w:t>
      </w:r>
    </w:p>
    <w:p w14:paraId="757F10F2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  <w:t xml:space="preserve">на оказание услуг по дополнительному профессиональному образованию/программам профессионального обучения отдельных категорий граждан в рамках реализации мероприятий федерального проекта </w:t>
      </w:r>
    </w:p>
    <w:p w14:paraId="26BA05F5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  <w:t>«Активные меры содействия занятости» национального проекта «Кадры»</w:t>
      </w:r>
    </w:p>
    <w:p w14:paraId="49834D2A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</w:p>
    <w:p w14:paraId="4D3410D6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 xml:space="preserve">г. __________________                     </w:t>
      </w: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ab/>
      </w: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ab/>
      </w: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ab/>
      </w: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ab/>
      </w: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ab/>
        <w:t xml:space="preserve">                     </w:t>
      </w:r>
      <w:proofErr w:type="gramStart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 xml:space="preserve">   «</w:t>
      </w:r>
      <w:proofErr w:type="gramEnd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___</w:t>
      </w:r>
      <w:proofErr w:type="gramStart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_»_</w:t>
      </w:r>
      <w:proofErr w:type="gramEnd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___________ 20___г.</w:t>
      </w:r>
    </w:p>
    <w:p w14:paraId="6176ADA5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</w:pPr>
    </w:p>
    <w:p w14:paraId="20F06CDC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 xml:space="preserve">Образовательная организация ______________________________________________________, осуществляющее образовательную деятельность на основании лицензии № _____________________________ от _____________, выданной ________________________________________________________, именуемое в дальнейшем «Исполнитель», в лице ______________________________________, действующего на основании _______________, с одной стороны, и </w:t>
      </w:r>
    </w:p>
    <w:p w14:paraId="428CE633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Гр. _____________________________________ , действующий(</w:t>
      </w:r>
      <w:proofErr w:type="spellStart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ая</w:t>
      </w:r>
      <w:proofErr w:type="spellEnd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) от своего имени, именуемый(</w:t>
      </w:r>
      <w:proofErr w:type="spellStart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ая</w:t>
      </w:r>
      <w:proofErr w:type="spellEnd"/>
      <w:r w:rsidRPr="00634CAC"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  <w:t>) в дальнейшем «Слушатель», с другой стороны, совместно именуемые в дальнейшем «Стороны»,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«Активные меры содействия занятости», входящего в состав национального проекта «Кадры», в соответствии с Положением о реализации мероприятий по организации профессионального обучения и дополнительного профессионального образования отдельных категорий граждан, утвержденным постановлением Правительства Российской Федерации от 07 марта 2025г. № 291 (далее - Положение), заключили настоящий договор (далее - Договор) о нижеследующем:</w:t>
      </w:r>
    </w:p>
    <w:p w14:paraId="326807CC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</w:pPr>
    </w:p>
    <w:p w14:paraId="5BFFEBB5" w14:textId="77777777" w:rsidR="00634CAC" w:rsidRPr="00634CAC" w:rsidRDefault="00634CAC" w:rsidP="00634CAC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  <w:t>ПРЕДМЕТ ДОГОВОРА</w:t>
      </w:r>
    </w:p>
    <w:p w14:paraId="04026D5A" w14:textId="77777777" w:rsidR="00634CAC" w:rsidRPr="00634CAC" w:rsidRDefault="00634CAC" w:rsidP="00634CAC">
      <w:pPr>
        <w:widowControl w:val="0"/>
        <w:tabs>
          <w:tab w:val="left" w:pos="814"/>
        </w:tabs>
        <w:autoSpaceDE w:val="0"/>
        <w:autoSpaceDN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1.1. Предметом настоящего Договора является оказание услуг по дополнительному профессиональному образованию/профессиональному обучению Слушателя из числа отдельных категорий граждан, определенных Положением о реализации мероприятий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организации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профессионального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обучения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дополнительного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профессионального образования отдельных категорий граждан, утвержденным постановлением Правительства Российской Федерации от 07.03.2025 № 291, в рамках федерального проекта «Активные меры содействия занятости», входящего в состав национального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проекта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«Кадры»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(далее -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«Проект»)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силами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Исполнителя,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во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исполнение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Договора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от ________________________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по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организации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дополнительного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профессионального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образования/профессиональному обучению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отдельных категорий граждан,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заключенного между Исполнителем и Федеральным государственным бюджетным учреждением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«Всероссийский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научно-исследовательский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институт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труда»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Министерства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труда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 социальной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защиты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Российской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Федерации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(далее - ФГБУ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>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«ВНИИ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>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труда»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Минтруда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России), в целях последующего трудоустройства Слушателя или сохранения трудовых </w:t>
      </w:r>
      <w:r w:rsidRPr="00634CAC">
        <w:rPr>
          <w:rFonts w:ascii="Times New Roman" w:eastAsia="Times New Roman" w:hAnsi="Times New Roman" w:cs="Times New Roman"/>
          <w:spacing w:val="-2"/>
          <w:sz w:val="20"/>
          <w:szCs w:val="20"/>
          <w14:ligatures w14:val="standardContextual"/>
        </w:rPr>
        <w:t>отношений.</w:t>
      </w:r>
    </w:p>
    <w:p w14:paraId="6C29CD11" w14:textId="77777777" w:rsidR="00634CAC" w:rsidRPr="00634CAC" w:rsidRDefault="00634CAC" w:rsidP="00634CAC">
      <w:pPr>
        <w:widowControl w:val="0"/>
        <w:tabs>
          <w:tab w:val="left" w:pos="814"/>
        </w:tabs>
        <w:autoSpaceDE w:val="0"/>
        <w:autoSpaceDN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pacing w:val="-2"/>
          <w:sz w:val="20"/>
          <w:szCs w:val="20"/>
          <w14:ligatures w14:val="standardContextual"/>
        </w:rPr>
        <w:t>1.2. Категория слушателя (в соответствие с постановлением Правительства Российской Федерации от 07 марта 2025г. № 291): ____________________</w:t>
      </w:r>
    </w:p>
    <w:p w14:paraId="1AACE7EF" w14:textId="77777777" w:rsidR="00634CAC" w:rsidRPr="00634CAC" w:rsidRDefault="00634CAC" w:rsidP="00634CAC">
      <w:pPr>
        <w:widowControl w:val="0"/>
        <w:tabs>
          <w:tab w:val="left" w:pos="843"/>
        </w:tabs>
        <w:autoSpaceDE w:val="0"/>
        <w:autoSpaceDN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1.3. Исполнитель в рамках настоящего Договора оказывает Слушателю следующие образовательные услуги - обучение по: дополнительной профессиональной программе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 xml:space="preserve">повышения квалификации/дополнительной профессиональной программе профессиональной переподготовки/профессиональное обучение по программе профессиональной подготовки по 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14:ligatures w14:val="standardContextual"/>
        </w:rPr>
        <w:t>профессиям рабочих и должностям служащих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 xml:space="preserve">/по программе профессиональной переподготовки по 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14:ligatures w14:val="standardContextual"/>
        </w:rPr>
        <w:t xml:space="preserve">профессиям рабочих и должностям служащих/по программе повышения квалификации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 xml:space="preserve">по 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14:ligatures w14:val="standardContextual"/>
        </w:rPr>
        <w:t xml:space="preserve">профессиям рабочих и должностям </w:t>
      </w:r>
      <w:bookmarkStart w:id="9" w:name="_Hlk222844370"/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14:ligatures w14:val="standardContextual"/>
        </w:rPr>
        <w:t xml:space="preserve">служащих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vertAlign w:val="superscript"/>
          <w14:ligatures w14:val="standardContextual"/>
        </w:rPr>
        <w:footnoteReference w:id="15"/>
      </w:r>
      <w:bookmarkEnd w:id="9"/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:</w:t>
      </w:r>
    </w:p>
    <w:p w14:paraId="764A7EE2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 xml:space="preserve">название: _____________________________________________; </w:t>
      </w:r>
    </w:p>
    <w:p w14:paraId="22F293BF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количество часов: ________;</w:t>
      </w:r>
    </w:p>
    <w:p w14:paraId="4F1AD2BD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форма</w:t>
      </w:r>
      <w:r w:rsidRPr="00634CAC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 xml:space="preserve">обучения: _____________________________________; </w:t>
      </w:r>
    </w:p>
    <w:p w14:paraId="53137A05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срок реализации: с _____________. по ___________________;</w:t>
      </w:r>
    </w:p>
    <w:p w14:paraId="2D3CF818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вид документа, выдаваемого Слушателю после освоения им образовательной программы и успешного прохождения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 xml:space="preserve">итоговой аттестации: удостоверение о повышении квалификации / диплом о профессиональной переподготовке / свидетельство о профессии рабочего, должности служащего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vertAlign w:val="superscript"/>
          <w:lang w:eastAsia="ru-RU"/>
          <w14:ligatures w14:val="standardContextual"/>
        </w:rPr>
        <w:footnoteReference w:id="16"/>
      </w:r>
    </w:p>
    <w:p w14:paraId="1706883D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Место оказания образовательной услуги __________</w:t>
      </w:r>
    </w:p>
    <w:p w14:paraId="70A545A1" w14:textId="77777777" w:rsidR="00634CAC" w:rsidRPr="00634CAC" w:rsidRDefault="00634CAC" w:rsidP="00634CAC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Образовательные услуги могут оказываться с применением и дистанционных образовательных технологий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(далее –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:lang w:eastAsia="ru-RU"/>
          <w14:ligatures w14:val="standardContextual"/>
        </w:rPr>
        <w:t xml:space="preserve"> «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ДОТ»).</w:t>
      </w:r>
    </w:p>
    <w:p w14:paraId="0F6D178B" w14:textId="77777777" w:rsidR="00634CAC" w:rsidRPr="00634CAC" w:rsidRDefault="00634CAC" w:rsidP="00634CAC">
      <w:pPr>
        <w:widowControl w:val="0"/>
        <w:tabs>
          <w:tab w:val="left" w:pos="5192"/>
        </w:tabs>
        <w:autoSpaceDE w:val="0"/>
        <w:autoSpaceDN w:val="0"/>
        <w:spacing w:after="0" w:line="240" w:lineRule="auto"/>
        <w:ind w:left="4978"/>
        <w:jc w:val="both"/>
        <w:outlineLvl w:val="1"/>
        <w:rPr>
          <w:rFonts w:ascii="Times New Roman" w:eastAsia="Times New Roman" w:hAnsi="Times New Roman" w:cs="Times New Roman"/>
          <w:b/>
          <w:w w:val="105"/>
          <w:sz w:val="20"/>
          <w:szCs w:val="20"/>
          <w:lang w:eastAsia="ru-RU"/>
          <w14:ligatures w14:val="standardContextual"/>
        </w:rPr>
      </w:pPr>
    </w:p>
    <w:p w14:paraId="672CF241" w14:textId="77777777" w:rsidR="00634CAC" w:rsidRPr="00AE7C2B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C2B">
        <w:rPr>
          <w:rFonts w:ascii="Times New Roman" w:hAnsi="Times New Roman" w:cs="Times New Roman"/>
          <w:b/>
          <w:bCs/>
          <w:sz w:val="20"/>
          <w:szCs w:val="20"/>
        </w:rPr>
        <w:t>2. ПРАВА И ОБЯЗАННОСТИ СТОРОН</w:t>
      </w:r>
    </w:p>
    <w:p w14:paraId="4256A1BF" w14:textId="77777777" w:rsidR="00634CAC" w:rsidRPr="00634CAC" w:rsidRDefault="00634CAC" w:rsidP="00634CA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2.1. Исполнитель вправе:</w:t>
      </w:r>
    </w:p>
    <w:p w14:paraId="1087F914" w14:textId="77777777" w:rsidR="00634CAC" w:rsidRPr="00634CAC" w:rsidRDefault="00634CAC" w:rsidP="00634CAC">
      <w:pPr>
        <w:widowControl w:val="0"/>
        <w:tabs>
          <w:tab w:val="left" w:pos="0"/>
          <w:tab w:val="left" w:pos="1548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2.1.1. 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Слушателя.</w:t>
      </w:r>
    </w:p>
    <w:p w14:paraId="4B6B1BD4" w14:textId="77777777" w:rsidR="00634CAC" w:rsidRPr="00634CAC" w:rsidRDefault="00634CAC" w:rsidP="00634CAC">
      <w:pPr>
        <w:widowControl w:val="0"/>
        <w:tabs>
          <w:tab w:val="left" w:pos="0"/>
          <w:tab w:val="left" w:pos="1554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2.1.2. Применять к Слушателю меры поощрения и меры дисциплинарного взыскания в соответствии с законодательством Российской Федерации, уставом организации и локальными нормативными актами, а также настоящим Договором.</w:t>
      </w:r>
    </w:p>
    <w:p w14:paraId="67176A42" w14:textId="77777777" w:rsidR="00634CAC" w:rsidRPr="00634CAC" w:rsidRDefault="00634CAC" w:rsidP="00634CAC">
      <w:pPr>
        <w:widowControl w:val="0"/>
        <w:tabs>
          <w:tab w:val="left" w:pos="0"/>
        </w:tabs>
        <w:spacing w:after="0" w:line="240" w:lineRule="auto"/>
        <w:ind w:right="-7" w:firstLine="567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2.2. Слушатель вправе:</w:t>
      </w:r>
    </w:p>
    <w:p w14:paraId="08544271" w14:textId="77777777" w:rsidR="00634CAC" w:rsidRPr="00634CAC" w:rsidRDefault="00634CAC" w:rsidP="00634CAC">
      <w:pPr>
        <w:widowControl w:val="0"/>
        <w:tabs>
          <w:tab w:val="left" w:pos="0"/>
          <w:tab w:val="left" w:pos="1572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2.2.1. Получать информацию от Исполнителя по вопросам организации и обеспечения надлежащего оказания услуг, предусмотренных настоящим Договором.</w:t>
      </w:r>
    </w:p>
    <w:p w14:paraId="2385A213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2.2.2. Обращаться к Исполнителю по вопросам, касающимся образовательного процесса.</w:t>
      </w:r>
    </w:p>
    <w:p w14:paraId="58A76F25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2.2.3. 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A5FB9C8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2.2.4. 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566F13E" w14:textId="77777777" w:rsidR="00634CAC" w:rsidRPr="00634CAC" w:rsidRDefault="00634CAC" w:rsidP="00634CA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2.3. Исполнитель</w:t>
      </w:r>
      <w:r w:rsidRPr="00634CAC">
        <w:rPr>
          <w:rFonts w:ascii="Times New Roman" w:eastAsia="Times New Roman" w:hAnsi="Times New Roman" w:cs="Times New Roman"/>
          <w:spacing w:val="-5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обязуется:</w:t>
      </w:r>
    </w:p>
    <w:p w14:paraId="4941AB38" w14:textId="77777777" w:rsidR="00634CAC" w:rsidRPr="00634CAC" w:rsidRDefault="00634CAC" w:rsidP="00634CAC">
      <w:pPr>
        <w:widowControl w:val="0"/>
        <w:tabs>
          <w:tab w:val="left" w:pos="0"/>
          <w:tab w:val="left" w:pos="954"/>
        </w:tabs>
        <w:spacing w:after="0" w:line="240" w:lineRule="auto"/>
        <w:ind w:right="-7" w:firstLine="567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  <w14:ligatures w14:val="standardContextual"/>
        </w:rPr>
      </w:pP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2.3.1. Зачислить</w:t>
      </w:r>
      <w:r w:rsidRPr="00634CAC">
        <w:rPr>
          <w:rFonts w:ascii="Times New Roman" w:eastAsia="Microsoft Sans Serif" w:hAnsi="Times New Roman" w:cs="Times New Roman"/>
          <w:spacing w:val="-2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в</w:t>
      </w:r>
      <w:r w:rsidRPr="00634CAC">
        <w:rPr>
          <w:rFonts w:ascii="Times New Roman" w:eastAsia="Microsoft Sans Serif" w:hAnsi="Times New Roman" w:cs="Times New Roman"/>
          <w:spacing w:val="-14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установленном</w:t>
      </w:r>
      <w:r w:rsidRPr="00634CAC">
        <w:rPr>
          <w:rFonts w:ascii="Times New Roman" w:eastAsia="Microsoft Sans Serif" w:hAnsi="Times New Roman" w:cs="Times New Roman"/>
          <w:spacing w:val="1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Исполнителем</w:t>
      </w:r>
      <w:r w:rsidRPr="00634CAC">
        <w:rPr>
          <w:rFonts w:ascii="Times New Roman" w:eastAsia="Microsoft Sans Serif" w:hAnsi="Times New Roman" w:cs="Times New Roman"/>
          <w:spacing w:val="10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порядке</w:t>
      </w:r>
      <w:r w:rsidRPr="00634CAC">
        <w:rPr>
          <w:rFonts w:ascii="Times New Roman" w:eastAsia="Microsoft Sans Serif" w:hAnsi="Times New Roman" w:cs="Times New Roman"/>
          <w:spacing w:val="-8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Слушателя</w:t>
      </w:r>
      <w:r w:rsidRPr="00634CAC">
        <w:rPr>
          <w:rFonts w:ascii="Times New Roman" w:eastAsia="Microsoft Sans Serif" w:hAnsi="Times New Roman" w:cs="Times New Roman"/>
          <w:spacing w:val="1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в</w:t>
      </w:r>
      <w:r w:rsidRPr="00634CAC">
        <w:rPr>
          <w:rFonts w:ascii="Times New Roman" w:eastAsia="Microsoft Sans Serif" w:hAnsi="Times New Roman" w:cs="Times New Roman"/>
          <w:spacing w:val="-10"/>
          <w:w w:val="105"/>
          <w:sz w:val="20"/>
          <w:szCs w:val="20"/>
          <w:lang w:eastAsia="ru-RU" w:bidi="ru-RU"/>
          <w14:ligatures w14:val="standardContextual"/>
        </w:rPr>
        <w:t xml:space="preserve"> </w:t>
      </w:r>
      <w:r w:rsidRPr="00634CAC">
        <w:rPr>
          <w:rFonts w:ascii="Times New Roman" w:eastAsia="Microsoft Sans Serif" w:hAnsi="Times New Roman" w:cs="Times New Roman"/>
          <w:w w:val="105"/>
          <w:sz w:val="20"/>
          <w:szCs w:val="20"/>
          <w:lang w:eastAsia="ru-RU" w:bidi="ru-RU"/>
          <w14:ligatures w14:val="standardContextual"/>
        </w:rPr>
        <w:t>образовательную организацию</w:t>
      </w:r>
      <w:r w:rsidRPr="00634CAC">
        <w:rPr>
          <w:rFonts w:ascii="Times New Roman" w:eastAsia="Microsoft Sans Serif" w:hAnsi="Times New Roman" w:cs="Times New Roman"/>
          <w:spacing w:val="-2"/>
          <w:w w:val="105"/>
          <w:sz w:val="20"/>
          <w:szCs w:val="20"/>
          <w:lang w:eastAsia="ru-RU" w:bidi="ru-RU"/>
          <w14:ligatures w14:val="standardContextual"/>
        </w:rPr>
        <w:t>.</w:t>
      </w:r>
    </w:p>
    <w:p w14:paraId="7752590F" w14:textId="77777777" w:rsidR="00634CAC" w:rsidRPr="00634CAC" w:rsidRDefault="00634CAC" w:rsidP="00634CAC">
      <w:pPr>
        <w:widowControl w:val="0"/>
        <w:tabs>
          <w:tab w:val="left" w:pos="0"/>
          <w:tab w:val="left" w:pos="1038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2.3.2. Организовать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обеспечить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надлежащее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предоставление</w:t>
      </w:r>
      <w:r w:rsidRPr="00634CAC">
        <w:rPr>
          <w:rFonts w:ascii="Times New Roman" w:eastAsia="Times New Roman" w:hAnsi="Times New Roman" w:cs="Times New Roman"/>
          <w:spacing w:val="7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услуг,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предусмотренных</w:t>
      </w:r>
      <w:r w:rsidRPr="00634CAC">
        <w:rPr>
          <w:rFonts w:ascii="Times New Roman" w:eastAsia="Times New Roman" w:hAnsi="Times New Roman" w:cs="Times New Roman"/>
          <w:spacing w:val="6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разделе 1 настоящего Договора, в соответствии с действующим</w:t>
      </w:r>
      <w:r w:rsidRPr="00634CAC">
        <w:rPr>
          <w:rFonts w:ascii="Times New Roman" w:eastAsia="Times New Roman" w:hAnsi="Times New Roman" w:cs="Times New Roman"/>
          <w:spacing w:val="39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законодательством РФ.</w:t>
      </w:r>
    </w:p>
    <w:p w14:paraId="2D2F8CDC" w14:textId="77777777" w:rsidR="00634CAC" w:rsidRPr="00634CAC" w:rsidRDefault="00634CAC" w:rsidP="00634CAC">
      <w:pPr>
        <w:widowControl w:val="0"/>
        <w:tabs>
          <w:tab w:val="left" w:pos="0"/>
          <w:tab w:val="left" w:pos="97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2.3.3. Обеспечить Слушателю в период обучения 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634CAC">
        <w:rPr>
          <w:rFonts w:ascii="Times New Roman" w:eastAsia="Times New Roman" w:hAnsi="Times New Roman" w:cs="Times New Roman"/>
          <w:b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здоровья, а также соблюдение всех прав в</w:t>
      </w:r>
      <w:r w:rsidRPr="00634CAC">
        <w:rPr>
          <w:rFonts w:ascii="Times New Roman" w:eastAsia="Times New Roman" w:hAnsi="Times New Roman" w:cs="Times New Roman"/>
          <w:spacing w:val="-5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соответствии с</w:t>
      </w:r>
      <w:r w:rsidRPr="00634CAC">
        <w:rPr>
          <w:rFonts w:ascii="Times New Roman" w:eastAsia="Times New Roman" w:hAnsi="Times New Roman" w:cs="Times New Roman"/>
          <w:spacing w:val="-5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законодательством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Российской Федерации. Обеспечить Слушателю предусмотренные выбранной образовательной программой условия ее освоения.</w:t>
      </w:r>
    </w:p>
    <w:p w14:paraId="143BA9DE" w14:textId="77777777" w:rsidR="00634CAC" w:rsidRPr="00634CAC" w:rsidRDefault="00634CAC" w:rsidP="00634CAC">
      <w:pPr>
        <w:widowControl w:val="0"/>
        <w:tabs>
          <w:tab w:val="left" w:pos="0"/>
          <w:tab w:val="left" w:pos="95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2.3.4. Сохранить</w:t>
      </w:r>
      <w:r w:rsidRPr="00634CAC">
        <w:rPr>
          <w:rFonts w:ascii="Times New Roman" w:eastAsia="Times New Roman" w:hAnsi="Times New Roman" w:cs="Times New Roman"/>
          <w:spacing w:val="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место</w:t>
      </w:r>
      <w:r w:rsidRPr="00634CAC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за</w:t>
      </w:r>
      <w:r w:rsidRPr="00634CAC">
        <w:rPr>
          <w:rFonts w:ascii="Times New Roman" w:eastAsia="Times New Roman" w:hAnsi="Times New Roman" w:cs="Times New Roman"/>
          <w:spacing w:val="-1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Слушателем</w:t>
      </w:r>
      <w:r w:rsidRPr="00634CAC">
        <w:rPr>
          <w:rFonts w:ascii="Times New Roman" w:eastAsia="Times New Roman" w:hAnsi="Times New Roman" w:cs="Times New Roman"/>
          <w:spacing w:val="1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-13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случае</w:t>
      </w:r>
      <w:r w:rsidRPr="00634CAC">
        <w:rPr>
          <w:rFonts w:ascii="Times New Roman" w:eastAsia="Times New Roman" w:hAnsi="Times New Roman" w:cs="Times New Roman"/>
          <w:spacing w:val="-3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пропуска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занятий</w:t>
      </w:r>
      <w:r w:rsidRPr="00634CAC">
        <w:rPr>
          <w:rFonts w:ascii="Times New Roman" w:eastAsia="Times New Roman" w:hAnsi="Times New Roman" w:cs="Times New Roman"/>
          <w:spacing w:val="5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по</w:t>
      </w:r>
      <w:r w:rsidRPr="00634CAC">
        <w:rPr>
          <w:rFonts w:ascii="Times New Roman" w:eastAsia="Times New Roman" w:hAnsi="Times New Roman" w:cs="Times New Roman"/>
          <w:spacing w:val="-1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уважительным</w:t>
      </w:r>
      <w:r w:rsidRPr="00634CAC">
        <w:rPr>
          <w:rFonts w:ascii="Times New Roman" w:eastAsia="Times New Roman" w:hAnsi="Times New Roman" w:cs="Times New Roman"/>
          <w:spacing w:val="1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причинам.</w:t>
      </w:r>
    </w:p>
    <w:p w14:paraId="4FF06A3C" w14:textId="77777777" w:rsidR="00634CAC" w:rsidRPr="00634CAC" w:rsidRDefault="00634CAC" w:rsidP="00634CAC">
      <w:pPr>
        <w:widowControl w:val="0"/>
        <w:tabs>
          <w:tab w:val="left" w:pos="0"/>
          <w:tab w:val="left" w:pos="974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2.3.5. Выдать</w:t>
      </w:r>
      <w:r w:rsidRPr="00634CAC">
        <w:rPr>
          <w:rFonts w:ascii="Times New Roman" w:eastAsia="Times New Roman" w:hAnsi="Times New Roman" w:cs="Times New Roman"/>
          <w:spacing w:val="2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лично</w:t>
      </w:r>
      <w:r w:rsidRPr="00634CAC">
        <w:rPr>
          <w:rFonts w:ascii="Times New Roman" w:eastAsia="Times New Roman" w:hAnsi="Times New Roman" w:cs="Times New Roman"/>
          <w:spacing w:val="1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(направить</w:t>
      </w:r>
      <w:r w:rsidRPr="00634CAC">
        <w:rPr>
          <w:rFonts w:ascii="Times New Roman" w:eastAsia="Times New Roman" w:hAnsi="Times New Roman" w:cs="Times New Roman"/>
          <w:spacing w:val="28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почтовым</w:t>
      </w:r>
      <w:r w:rsidRPr="00634CAC">
        <w:rPr>
          <w:rFonts w:ascii="Times New Roman" w:eastAsia="Times New Roman" w:hAnsi="Times New Roman" w:cs="Times New Roman"/>
          <w:spacing w:val="23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отправлением</w:t>
      </w:r>
      <w:r w:rsidRPr="00634CAC">
        <w:rPr>
          <w:rFonts w:ascii="Times New Roman" w:eastAsia="Times New Roman" w:hAnsi="Times New Roman" w:cs="Times New Roman"/>
          <w:spacing w:val="3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заказное</w:t>
      </w:r>
      <w:r w:rsidRPr="00634CAC">
        <w:rPr>
          <w:rFonts w:ascii="Times New Roman" w:eastAsia="Times New Roman" w:hAnsi="Times New Roman" w:cs="Times New Roman"/>
          <w:spacing w:val="2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письмо)</w:t>
      </w:r>
      <w:r w:rsidRPr="00634CAC">
        <w:rPr>
          <w:rFonts w:ascii="Times New Roman" w:eastAsia="Times New Roman" w:hAnsi="Times New Roman" w:cs="Times New Roman"/>
          <w:spacing w:val="1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документ</w:t>
      </w:r>
      <w:r w:rsidRPr="00634CAC">
        <w:rPr>
          <w:rFonts w:ascii="Times New Roman" w:eastAsia="Times New Roman" w:hAnsi="Times New Roman" w:cs="Times New Roman"/>
          <w:spacing w:val="2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</w:t>
      </w:r>
      <w:r w:rsidRPr="00634CAC">
        <w:rPr>
          <w:rFonts w:ascii="Times New Roman" w:eastAsia="Times New Roman" w:hAnsi="Times New Roman" w:cs="Times New Roman"/>
          <w:spacing w:val="1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квалификации</w:t>
      </w:r>
      <w:r w:rsidRPr="00634CAC">
        <w:rPr>
          <w:rFonts w:ascii="Times New Roman" w:eastAsia="Times New Roman" w:hAnsi="Times New Roman" w:cs="Times New Roman"/>
          <w:spacing w:val="33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установленного образца</w:t>
      </w:r>
      <w:r w:rsidRPr="00634CAC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14:ligatures w14:val="standardContextual"/>
        </w:rPr>
        <w:t xml:space="preserve"> в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соответствии с видом реализованной образовательной программы в случае освоения Слушателем образовательной программы и успешного прохождения итоговой аттестации в срок не позднее 10 (десяти) рабочих дней с даты проведения аттестации.</w:t>
      </w:r>
    </w:p>
    <w:p w14:paraId="55286FAA" w14:textId="77777777" w:rsidR="00634CAC" w:rsidRPr="00634CAC" w:rsidRDefault="00634CAC" w:rsidP="00634CA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2.4. Слушатель обязуется:</w:t>
      </w:r>
    </w:p>
    <w:p w14:paraId="0B50ADDE" w14:textId="77777777" w:rsidR="00634CAC" w:rsidRPr="00634CAC" w:rsidRDefault="00634CAC" w:rsidP="00634CAC">
      <w:pPr>
        <w:widowControl w:val="0"/>
        <w:tabs>
          <w:tab w:val="left" w:pos="0"/>
          <w:tab w:val="left" w:pos="160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2.4.1. Предоставить Исполнителю документы (копии документов), необходимые для зачисления на обучение по программе дополнительного профессионального образования/профессионального обучения (включая согласие на обработку персональных данных (приложение № 2), заявление на зачисление в образовательную организацию, копия паспорта, копия СНИЛС).</w:t>
      </w:r>
    </w:p>
    <w:p w14:paraId="312AE0B6" w14:textId="77777777" w:rsidR="00634CAC" w:rsidRPr="00634CAC" w:rsidRDefault="00634CAC" w:rsidP="00634CAC">
      <w:pPr>
        <w:widowControl w:val="0"/>
        <w:tabs>
          <w:tab w:val="left" w:pos="0"/>
          <w:tab w:val="left" w:pos="1602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2.4.2. Соблюдать в период обучения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14:paraId="54FB6F65" w14:textId="77777777" w:rsidR="00634CAC" w:rsidRPr="00634CAC" w:rsidRDefault="00634CAC" w:rsidP="00634CAC">
      <w:pPr>
        <w:widowControl w:val="0"/>
        <w:tabs>
          <w:tab w:val="left" w:pos="0"/>
          <w:tab w:val="left" w:pos="1703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2.4.2.1. Выполнять требования к освоению образовательной программы, предусмотренной учебным планом, в том числе задания, данные преподавателями в рамках образовательной программы, а также задания итоговой аттестации.</w:t>
      </w:r>
    </w:p>
    <w:p w14:paraId="4CED6842" w14:textId="77777777" w:rsidR="00634CAC" w:rsidRPr="00634CAC" w:rsidRDefault="00634CAC" w:rsidP="00634CAC">
      <w:pPr>
        <w:widowControl w:val="0"/>
        <w:tabs>
          <w:tab w:val="left" w:pos="0"/>
          <w:tab w:val="left" w:pos="1703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2.4.2.2. Извещать Исполнителя о причинах отсутствия на занятиях.</w:t>
      </w:r>
    </w:p>
    <w:p w14:paraId="4AC57B66" w14:textId="77777777" w:rsidR="00634CAC" w:rsidRPr="00634CAC" w:rsidRDefault="00634CAC" w:rsidP="00634CAC">
      <w:pPr>
        <w:widowControl w:val="0"/>
        <w:tabs>
          <w:tab w:val="left" w:pos="0"/>
          <w:tab w:val="left" w:pos="175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2.4.2.3. 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51BE694" w14:textId="77777777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2.4.3. Подписать Акт сдачи-приемки образовательной услуги по форме приложения № 1 к настоящему договору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-11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течение</w:t>
      </w:r>
      <w:r w:rsidRPr="00634CAC">
        <w:rPr>
          <w:rFonts w:ascii="Times New Roman" w:eastAsia="Times New Roman" w:hAnsi="Times New Roman" w:cs="Times New Roman"/>
          <w:spacing w:val="-9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двух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рабочих</w:t>
      </w:r>
      <w:r w:rsidRPr="00634CAC">
        <w:rPr>
          <w:rFonts w:ascii="Times New Roman" w:eastAsia="Times New Roman" w:hAnsi="Times New Roman" w:cs="Times New Roman"/>
          <w:spacing w:val="-9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дней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после</w:t>
      </w:r>
      <w:r w:rsidRPr="00634CAC">
        <w:rPr>
          <w:rFonts w:ascii="Times New Roman" w:eastAsia="Times New Roman" w:hAnsi="Times New Roman" w:cs="Times New Roman"/>
          <w:spacing w:val="-5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завершения обучения.</w:t>
      </w:r>
      <w:r w:rsidRPr="00634CAC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-9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случае</w:t>
      </w:r>
      <w:r w:rsidRPr="00634CAC">
        <w:rPr>
          <w:rFonts w:ascii="Times New Roman" w:eastAsia="Times New Roman" w:hAnsi="Times New Roman" w:cs="Times New Roman"/>
          <w:spacing w:val="-8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немотивированного</w:t>
      </w:r>
      <w:r w:rsidRPr="00634CAC">
        <w:rPr>
          <w:rFonts w:ascii="Times New Roman" w:eastAsia="Times New Roman" w:hAnsi="Times New Roman" w:cs="Times New Roman"/>
          <w:spacing w:val="-14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отказа</w:t>
      </w:r>
      <w:r w:rsidRPr="00634CAC">
        <w:rPr>
          <w:rFonts w:ascii="Times New Roman" w:eastAsia="Times New Roman" w:hAnsi="Times New Roman" w:cs="Times New Roman"/>
          <w:spacing w:val="-3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или уклонения Слушателя от подписания Акта в течение 3-х (трех) рабочих дней с даты его получения образовательная</w:t>
      </w:r>
      <w:r w:rsidRPr="00634CAC">
        <w:rPr>
          <w:rFonts w:ascii="Times New Roman" w:eastAsia="Times New Roman" w:hAnsi="Times New Roman" w:cs="Times New Roman"/>
          <w:spacing w:val="-5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услуга</w:t>
      </w:r>
      <w:r w:rsidRPr="00634CAC">
        <w:rPr>
          <w:rFonts w:ascii="Times New Roman" w:eastAsia="Times New Roman" w:hAnsi="Times New Roman" w:cs="Times New Roman"/>
          <w:spacing w:val="-6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считается надлежаще оказанной и принятой Слушателем в полном объеме.</w:t>
      </w:r>
    </w:p>
    <w:p w14:paraId="6A696C2B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164" w:firstLine="1134"/>
        <w:jc w:val="both"/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</w:pPr>
    </w:p>
    <w:p w14:paraId="6967947F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3. СТОИМОСТЬ УСЛУГ</w:t>
      </w:r>
    </w:p>
    <w:p w14:paraId="45B8B509" w14:textId="77777777" w:rsidR="00634CAC" w:rsidRPr="00634CAC" w:rsidRDefault="00634CAC" w:rsidP="00634CAC">
      <w:pPr>
        <w:widowControl w:val="0"/>
        <w:tabs>
          <w:tab w:val="left" w:pos="143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 xml:space="preserve">3.1. Исполнитель осуществляет обучение Слушателя без взимания с него платы. Стоимость оказанных услуг Слушателю по настоящему Договору оплачивается за счет средств федерального бюджета в соответствии с Договором от ХХХХХ № ХХХХ по организации профессионального обучения и дополнительного профессионального образования отдельных категорий граждан, заключенным между Исполнителем и Федеральным оператором (ФГБУ «ВНИИ труда» Минтруда России) в соответствии с п.4 Постановления Правительства Российской Федерации от 7 марта 2025 г. N 291 «Об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граждан» в рамках федерального проекта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«Активные меры содействия занятости», входящего в состав национального проекта «Кадры».</w:t>
      </w:r>
    </w:p>
    <w:p w14:paraId="5A05FF7F" w14:textId="77777777" w:rsidR="00634CAC" w:rsidRPr="00634CAC" w:rsidRDefault="00634CAC" w:rsidP="00634CAC">
      <w:pPr>
        <w:widowControl w:val="0"/>
        <w:tabs>
          <w:tab w:val="left" w:pos="1349"/>
        </w:tabs>
        <w:autoSpaceDE w:val="0"/>
        <w:autoSpaceDN w:val="0"/>
        <w:spacing w:after="0" w:line="240" w:lineRule="auto"/>
        <w:ind w:right="174" w:firstLine="1134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</w:p>
    <w:p w14:paraId="33279430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4. ПОРЯДОК ВЗАИМОДЕЙСТВИЯ СТОРОН</w:t>
      </w:r>
    </w:p>
    <w:p w14:paraId="106CC23E" w14:textId="77777777" w:rsidR="00634CAC" w:rsidRPr="00634CAC" w:rsidRDefault="00634CAC" w:rsidP="00634CAC">
      <w:pPr>
        <w:widowControl w:val="0"/>
        <w:tabs>
          <w:tab w:val="left" w:pos="1113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lastRenderedPageBreak/>
        <w:t>4.1. Любые уведомления, одобрения, согласия, разрешения или иные сообщения в связи с настоящим Договором должны быть сделаны в письменной форме.</w:t>
      </w:r>
    </w:p>
    <w:p w14:paraId="37647EF8" w14:textId="77777777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В случае если у Стороны изменяется адрес (в том числе электронный) для доставки корреспонденции, она должна уведомить об этом другую Сторону в течение 5 (пяти) рабочих дней. В случае неуведомления или несвоевременного уведомления обязанная Сторона несет риск негативных последствий такого нарушения Договора.</w:t>
      </w:r>
    </w:p>
    <w:p w14:paraId="2567BDA5" w14:textId="3C0A27CC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 xml:space="preserve">В случае если на дату доставки сообщения адресат отсутствует по указанному адресу для доставки корреспонденции, в связи с чем получить подтверждение получения адресатом сообщения невозможно, </w:t>
      </w:r>
      <w:r w:rsidRPr="00634CAC">
        <w:rPr>
          <w:rFonts w:ascii="Times New Roman" w:eastAsia="Times New Roman" w:hAnsi="Times New Roman" w:cs="Times New Roman"/>
          <w:noProof/>
          <w:color w:val="000000"/>
          <w:szCs w:val="20"/>
          <w:lang w:eastAsia="ru-RU"/>
          <w14:ligatures w14:val="standardContextual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B7546BB" wp14:editId="2297FE79">
                <wp:simplePos x="0" y="0"/>
                <wp:positionH relativeFrom="page">
                  <wp:posOffset>3049270</wp:posOffset>
                </wp:positionH>
                <wp:positionV relativeFrom="paragraph">
                  <wp:posOffset>-241300</wp:posOffset>
                </wp:positionV>
                <wp:extent cx="59690" cy="1270"/>
                <wp:effectExtent l="10795" t="8255" r="5715" b="9525"/>
                <wp:wrapNone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" cy="1270"/>
                        </a:xfrm>
                        <a:custGeom>
                          <a:avLst/>
                          <a:gdLst>
                            <a:gd name="T0" fmla="*/ 0 w 59690"/>
                            <a:gd name="T1" fmla="*/ 0 h 1270"/>
                            <a:gd name="T2" fmla="*/ 59472 w 59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9690" h="1270">
                              <a:moveTo>
                                <a:pt x="0" y="0"/>
                              </a:moveTo>
                              <a:lnTo>
                                <a:pt x="59472" y="0"/>
                              </a:lnTo>
                            </a:path>
                          </a:pathLst>
                        </a:custGeom>
                        <a:noFill/>
                        <a:ln w="6118">
                          <a:solidFill>
                            <a:srgbClr val="C0BCC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72DB5" id="Полилиния: фигура 5" o:spid="_x0000_s1026" style="position:absolute;margin-left:240.1pt;margin-top:-19pt;width:4.7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" path="m,l59472,e" filled="f" strokecolor="#c0bcc5" strokeweight=".16994mm">
                <v:stroke dashstyle="dash"/>
                <v:path arrowok="t" o:connecttype="custom" o:connectlocs="0,0;59472,0" o:connectangles="0,0"/>
                <w10:wrap anchorx="page"/>
              </v:shape>
            </w:pict>
          </mc:Fallback>
        </mc:AlternateContent>
      </w:r>
      <w:r w:rsidRPr="00634CAC">
        <w:rPr>
          <w:rFonts w:ascii="Times New Roman" w:eastAsia="Times New Roman" w:hAnsi="Times New Roman" w:cs="Times New Roman"/>
          <w:noProof/>
          <w:color w:val="000000"/>
          <w:szCs w:val="20"/>
          <w:lang w:eastAsia="ru-RU"/>
          <w14:ligatures w14:val="standardContextual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D274DEC" wp14:editId="3DE11CB0">
                <wp:simplePos x="0" y="0"/>
                <wp:positionH relativeFrom="page">
                  <wp:posOffset>7165975</wp:posOffset>
                </wp:positionH>
                <wp:positionV relativeFrom="paragraph">
                  <wp:posOffset>-241300</wp:posOffset>
                </wp:positionV>
                <wp:extent cx="264795" cy="1270"/>
                <wp:effectExtent l="12700" t="8255" r="8255" b="9525"/>
                <wp:wrapNone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" cy="1270"/>
                        </a:xfrm>
                        <a:custGeom>
                          <a:avLst/>
                          <a:gdLst>
                            <a:gd name="T0" fmla="*/ 0 w 264795"/>
                            <a:gd name="T1" fmla="*/ 0 h 1270"/>
                            <a:gd name="T2" fmla="*/ 264293 w 2647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4795" h="1270">
                              <a:moveTo>
                                <a:pt x="0" y="0"/>
                              </a:moveTo>
                              <a:lnTo>
                                <a:pt x="264293" y="0"/>
                              </a:lnTo>
                            </a:path>
                          </a:pathLst>
                        </a:custGeom>
                        <a:noFill/>
                        <a:ln w="6156">
                          <a:solidFill>
                            <a:srgbClr val="C0BCC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B1D3D" id="Полилиния: фигура 4" o:spid="_x0000_s1026" style="position:absolute;margin-left:564.25pt;margin-top:-19pt;width:20.8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" path="m,l264293,e" filled="f" strokecolor="#c0bcc5" strokeweight=".171mm">
                <v:stroke dashstyle="dash"/>
                <v:path arrowok="t" o:connecttype="custom" o:connectlocs="0,0;264293,0" o:connectangles="0,0"/>
                <w10:wrap anchorx="page"/>
              </v:shape>
            </w:pict>
          </mc:Fallback>
        </mc:AlternateConten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сообщение будет считаться надлежащим образом доставленным и при отсутствии такого подтверждения о получении.</w:t>
      </w:r>
    </w:p>
    <w:p w14:paraId="17E33CB5" w14:textId="77777777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Любые сообщения действительны со дня их доставки по соответствующему адресу Стороны.</w:t>
      </w:r>
    </w:p>
    <w:p w14:paraId="039CB676" w14:textId="77777777" w:rsidR="00634CAC" w:rsidRPr="00634CAC" w:rsidRDefault="00634CAC" w:rsidP="00634CAC">
      <w:pPr>
        <w:widowControl w:val="0"/>
        <w:tabs>
          <w:tab w:val="left" w:pos="1385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4.2. Стороны признают юридическую силу за перепиской и документами (содержимым электронных писем), указанными в п. 4.3 настоящего Договора, передаваемыми Сторонами посредством следующих адресов электронной почты:</w:t>
      </w:r>
    </w:p>
    <w:p w14:paraId="2E108404" w14:textId="77777777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Электронный адрес Исполнителя: ______________________________.</w:t>
      </w:r>
    </w:p>
    <w:p w14:paraId="4AA55B4E" w14:textId="77777777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Личный электронный адрес Слушателя указывается при зачислении в качестве слушателя в соответствии с настоящим Договором.</w:t>
      </w:r>
    </w:p>
    <w:p w14:paraId="44AC8E9C" w14:textId="77777777" w:rsidR="00634CAC" w:rsidRPr="00634CAC" w:rsidRDefault="00634CAC" w:rsidP="00634CAC">
      <w:pPr>
        <w:widowControl w:val="0"/>
        <w:tabs>
          <w:tab w:val="left" w:pos="148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4.3. Юридическая сила признается Сторонами исключительно за следующими электронными сообщениями:</w:t>
      </w:r>
    </w:p>
    <w:p w14:paraId="2AE7D742" w14:textId="77777777" w:rsidR="00634CAC" w:rsidRPr="00634CAC" w:rsidRDefault="00634CAC" w:rsidP="00634CAC">
      <w:pPr>
        <w:widowControl w:val="0"/>
        <w:tabs>
          <w:tab w:val="left" w:pos="0"/>
          <w:tab w:val="left" w:pos="2895"/>
          <w:tab w:val="left" w:pos="4742"/>
          <w:tab w:val="left" w:pos="6239"/>
          <w:tab w:val="left" w:pos="7617"/>
          <w:tab w:val="left" w:pos="9536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– уведомлениями и сообщениями, касающимися организации и осуществления Исполнителем образовательной деятельности;</w:t>
      </w:r>
    </w:p>
    <w:p w14:paraId="1B39B7A0" w14:textId="77777777" w:rsidR="00634CAC" w:rsidRPr="00634CAC" w:rsidRDefault="00634CAC" w:rsidP="00634CAC">
      <w:pPr>
        <w:widowControl w:val="0"/>
        <w:tabs>
          <w:tab w:val="left" w:pos="0"/>
          <w:tab w:val="left" w:pos="2871"/>
          <w:tab w:val="left" w:pos="4633"/>
          <w:tab w:val="left" w:pos="6620"/>
          <w:tab w:val="left" w:pos="8088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– уведомлениями и сообщениями об академической успеваемости и иных аспектах освоения Слушателем образовательной программы;</w:t>
      </w:r>
    </w:p>
    <w:p w14:paraId="104634E4" w14:textId="77777777" w:rsidR="00634CAC" w:rsidRPr="00634CAC" w:rsidRDefault="00634CAC" w:rsidP="00634CAC">
      <w:pPr>
        <w:widowControl w:val="0"/>
        <w:tabs>
          <w:tab w:val="left" w:pos="0"/>
          <w:tab w:val="left" w:pos="1080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– уведомлениями и сообщениями о применении мер дисциплинарного взыскания к Слушателю;</w:t>
      </w:r>
    </w:p>
    <w:p w14:paraId="7067D868" w14:textId="77777777" w:rsidR="00634CAC" w:rsidRPr="00634CAC" w:rsidRDefault="00634CAC" w:rsidP="00634CAC">
      <w:pPr>
        <w:widowControl w:val="0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-7" w:firstLine="567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– содержащими копии документов, указанных в п. 2.4.1 настоящего Договора.</w:t>
      </w:r>
    </w:p>
    <w:p w14:paraId="5AE5F5DB" w14:textId="77777777" w:rsidR="00634CAC" w:rsidRPr="00634CAC" w:rsidRDefault="00634CAC" w:rsidP="00634CAC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4.4. Стороны признают и соглашаются с тем, что письма, заявления, заявки, уведомления и иная корреспонденция, содержащая сообщения, указанные в п. 4.3 настоящего Договора, и отправленная в порядке, предусмотренном настоящим Договором, является исходящей от надлежащим образом уполномоченных представителей Сторон.</w:t>
      </w:r>
    </w:p>
    <w:p w14:paraId="4315B7F0" w14:textId="77777777" w:rsidR="00634CAC" w:rsidRPr="00634CAC" w:rsidRDefault="00634CAC" w:rsidP="00634CAC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Сообщения, предусмотренные п. 4.3. настоящего Договора, отправленные по правилам, предусмотренным п. 4.2. настоящего Договора, считаются доставленными адресату на следующий день после отправки.</w:t>
      </w:r>
    </w:p>
    <w:p w14:paraId="333E42D0" w14:textId="77777777" w:rsidR="00634CAC" w:rsidRPr="00634CAC" w:rsidRDefault="00634CAC" w:rsidP="00634CAC">
      <w:pPr>
        <w:spacing w:after="0" w:line="240" w:lineRule="auto"/>
        <w:ind w:right="139" w:firstLine="1134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</w:p>
    <w:p w14:paraId="7695EA1E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5. ПОРЯДОК ИЗМЕНЕНИЯ И РАСТОРЖЕНИЯ ДОГОВОРА</w:t>
      </w:r>
    </w:p>
    <w:p w14:paraId="704388D1" w14:textId="77777777" w:rsidR="00634CAC" w:rsidRPr="00634CAC" w:rsidRDefault="00634CAC" w:rsidP="00634CAC">
      <w:pPr>
        <w:widowControl w:val="0"/>
        <w:tabs>
          <w:tab w:val="left" w:pos="0"/>
          <w:tab w:val="left" w:pos="1356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5.1. Условия,</w:t>
      </w:r>
      <w:r w:rsidRPr="00634CAC">
        <w:rPr>
          <w:rFonts w:ascii="Times New Roman" w:eastAsia="Times New Roman" w:hAnsi="Times New Roman" w:cs="Times New Roman"/>
          <w:spacing w:val="2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</w:t>
      </w:r>
      <w:r w:rsidRPr="00634CAC">
        <w:rPr>
          <w:rFonts w:ascii="Times New Roman" w:eastAsia="Times New Roman" w:hAnsi="Times New Roman" w:cs="Times New Roman"/>
          <w:spacing w:val="1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которых</w:t>
      </w:r>
      <w:r w:rsidRPr="00634CAC">
        <w:rPr>
          <w:rFonts w:ascii="Times New Roman" w:eastAsia="Times New Roman" w:hAnsi="Times New Roman" w:cs="Times New Roman"/>
          <w:spacing w:val="2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заключен</w:t>
      </w:r>
      <w:r w:rsidRPr="00634CAC">
        <w:rPr>
          <w:rFonts w:ascii="Times New Roman" w:eastAsia="Times New Roman" w:hAnsi="Times New Roman" w:cs="Times New Roman"/>
          <w:spacing w:val="2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настоящий</w:t>
      </w:r>
      <w:r w:rsidRPr="00634CAC">
        <w:rPr>
          <w:rFonts w:ascii="Times New Roman" w:eastAsia="Times New Roman" w:hAnsi="Times New Roman" w:cs="Times New Roman"/>
          <w:spacing w:val="2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Договор, могут быть</w:t>
      </w:r>
      <w:r w:rsidRPr="00634CAC">
        <w:rPr>
          <w:rFonts w:ascii="Times New Roman" w:eastAsia="Times New Roman" w:hAnsi="Times New Roman" w:cs="Times New Roman"/>
          <w:spacing w:val="2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изменены</w:t>
      </w:r>
      <w:r w:rsidRPr="00634CAC">
        <w:rPr>
          <w:rFonts w:ascii="Times New Roman" w:eastAsia="Times New Roman" w:hAnsi="Times New Roman" w:cs="Times New Roman"/>
          <w:spacing w:val="3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по соглашению</w:t>
      </w:r>
      <w:r w:rsidRPr="00634CAC">
        <w:rPr>
          <w:rFonts w:ascii="Times New Roman" w:eastAsia="Times New Roman" w:hAnsi="Times New Roman" w:cs="Times New Roman"/>
          <w:spacing w:val="2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Сторон или в соответствии с законодательством Российской Федерации.</w:t>
      </w:r>
    </w:p>
    <w:p w14:paraId="69E4A6F2" w14:textId="77777777" w:rsidR="00634CAC" w:rsidRPr="00634CAC" w:rsidRDefault="00634CAC" w:rsidP="00634CAC">
      <w:pPr>
        <w:widowControl w:val="0"/>
        <w:tabs>
          <w:tab w:val="left" w:pos="0"/>
          <w:tab w:val="left" w:pos="133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5.2. Настоящий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Договор</w:t>
      </w:r>
      <w:r w:rsidRPr="00634CAC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досрочно</w:t>
      </w:r>
      <w:r w:rsidRPr="00634CAC">
        <w:rPr>
          <w:rFonts w:ascii="Times New Roman" w:eastAsia="Times New Roman" w:hAnsi="Times New Roman" w:cs="Times New Roman"/>
          <w:spacing w:val="5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расторгается:</w:t>
      </w:r>
    </w:p>
    <w:p w14:paraId="03E576D9" w14:textId="77777777" w:rsidR="00634CAC" w:rsidRPr="00634CAC" w:rsidRDefault="00634CAC" w:rsidP="00634CAC">
      <w:pPr>
        <w:widowControl w:val="0"/>
        <w:tabs>
          <w:tab w:val="left" w:pos="0"/>
          <w:tab w:val="left" w:pos="1577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5.2.1. По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инициативе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Исполнителя</w:t>
      </w:r>
      <w:r w:rsidRPr="00634CAC">
        <w:rPr>
          <w:rFonts w:ascii="Times New Roman" w:eastAsia="Times New Roman" w:hAnsi="Times New Roman" w:cs="Times New Roman"/>
          <w:spacing w:val="33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7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одностороннем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порядке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73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случае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отчисления</w:t>
      </w:r>
      <w:r w:rsidRPr="00634CAC">
        <w:rPr>
          <w:rFonts w:ascii="Times New Roman" w:eastAsia="Times New Roman" w:hAnsi="Times New Roman" w:cs="Times New Roman"/>
          <w:spacing w:val="-16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Слушателя</w:t>
      </w:r>
      <w:r w:rsidRPr="00634CAC">
        <w:rPr>
          <w:rFonts w:ascii="Times New Roman" w:eastAsia="Times New Roman" w:hAnsi="Times New Roman" w:cs="Times New Roman"/>
          <w:spacing w:val="8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по следующим основаниям:</w:t>
      </w:r>
    </w:p>
    <w:p w14:paraId="150D09A6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а) установление нарушения порядка приема на образовательную программу, реализуемую Исполнителем, повлекшего по вине Слушателя его незаконное зачисление на обучение;</w:t>
      </w:r>
    </w:p>
    <w:p w14:paraId="3037DC3A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б) применение</w:t>
      </w:r>
      <w:r w:rsidRPr="00634CAC">
        <w:rPr>
          <w:rFonts w:ascii="Times New Roman" w:eastAsia="Times New Roman" w:hAnsi="Times New Roman" w:cs="Times New Roman"/>
          <w:spacing w:val="4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к</w:t>
      </w:r>
      <w:r w:rsidRPr="00634CAC">
        <w:rPr>
          <w:rFonts w:ascii="Times New Roman" w:eastAsia="Times New Roman" w:hAnsi="Times New Roman" w:cs="Times New Roman"/>
          <w:spacing w:val="-13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Слушателю</w:t>
      </w:r>
      <w:r w:rsidRPr="00634CAC">
        <w:rPr>
          <w:rFonts w:ascii="Times New Roman" w:eastAsia="Times New Roman" w:hAnsi="Times New Roman" w:cs="Times New Roman"/>
          <w:spacing w:val="1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отчисления</w:t>
      </w:r>
      <w:r w:rsidRPr="00634CAC">
        <w:rPr>
          <w:rFonts w:ascii="Times New Roman" w:eastAsia="Times New Roman" w:hAnsi="Times New Roman" w:cs="Times New Roman"/>
          <w:spacing w:val="13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как</w:t>
      </w:r>
      <w:r w:rsidRPr="00634CAC">
        <w:rPr>
          <w:rFonts w:ascii="Times New Roman" w:eastAsia="Times New Roman" w:hAnsi="Times New Roman" w:cs="Times New Roman"/>
          <w:spacing w:val="-6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меры</w:t>
      </w:r>
      <w:r w:rsidRPr="00634CAC">
        <w:rPr>
          <w:rFonts w:ascii="Times New Roman" w:eastAsia="Times New Roman" w:hAnsi="Times New Roman" w:cs="Times New Roman"/>
          <w:spacing w:val="-7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дисциплинарного</w:t>
      </w:r>
      <w:r w:rsidRPr="00634CAC">
        <w:rPr>
          <w:rFonts w:ascii="Times New Roman" w:eastAsia="Times New Roman" w:hAnsi="Times New Roman" w:cs="Times New Roman"/>
          <w:spacing w:val="-7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:lang w:eastAsia="ru-RU"/>
          <w14:ligatures w14:val="standardContextual"/>
        </w:rPr>
        <w:t>взыскания;</w:t>
      </w:r>
    </w:p>
    <w:p w14:paraId="6A087C60" w14:textId="77777777" w:rsidR="00634CAC" w:rsidRPr="00634CAC" w:rsidRDefault="00634CAC" w:rsidP="00634CAC">
      <w:pPr>
        <w:tabs>
          <w:tab w:val="left" w:pos="0"/>
        </w:tabs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в) невыполнение Слушателем обязанностей по добросовестному освоению образовательной программы и выполнению учебного плана (включая неуспеваемость и нерегулярное посещение занятий без уважительной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:lang w:eastAsia="ru-RU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:lang w:eastAsia="ru-RU"/>
          <w14:ligatures w14:val="standardContextual"/>
        </w:rPr>
        <w:t>причины), в том числе неявка или неудовлетворительный результат итоговой аттестации;</w:t>
      </w:r>
    </w:p>
    <w:p w14:paraId="629870E0" w14:textId="77777777" w:rsidR="00634CAC" w:rsidRPr="00634CAC" w:rsidRDefault="00634CAC" w:rsidP="00634CAC">
      <w:pPr>
        <w:widowControl w:val="0"/>
        <w:tabs>
          <w:tab w:val="left" w:pos="0"/>
          <w:tab w:val="left" w:pos="1495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5.2.2. По инициативе Слушателя в случае отчисления по собственному желанию.</w:t>
      </w:r>
    </w:p>
    <w:p w14:paraId="0D2F20D6" w14:textId="77777777" w:rsidR="00634CAC" w:rsidRPr="00634CAC" w:rsidRDefault="00634CAC" w:rsidP="00634CAC">
      <w:pPr>
        <w:widowControl w:val="0"/>
        <w:tabs>
          <w:tab w:val="left" w:pos="0"/>
          <w:tab w:val="left" w:pos="1499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5.2.3. По обстоятельствам, не зависящим от воли Сторон, в том числе в случае ликвидации организации Исполнителя.</w:t>
      </w:r>
    </w:p>
    <w:p w14:paraId="640B74F3" w14:textId="77777777" w:rsidR="00634CAC" w:rsidRPr="00634CAC" w:rsidRDefault="00634CAC" w:rsidP="00634CAC">
      <w:pPr>
        <w:widowControl w:val="0"/>
        <w:tabs>
          <w:tab w:val="left" w:pos="0"/>
          <w:tab w:val="left" w:pos="1417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5.3. При досрочном расторжении Договора он считается расторгнутым с даты издания приказа Исполнителем об отчислении Слушателя.</w:t>
      </w:r>
    </w:p>
    <w:p w14:paraId="26928BDC" w14:textId="77777777" w:rsidR="00634CAC" w:rsidRPr="00634CAC" w:rsidRDefault="00634CAC" w:rsidP="00634CAC">
      <w:pPr>
        <w:widowControl w:val="0"/>
        <w:tabs>
          <w:tab w:val="left" w:pos="0"/>
          <w:tab w:val="left" w:pos="1349"/>
        </w:tabs>
        <w:autoSpaceDE w:val="0"/>
        <w:autoSpaceDN w:val="0"/>
        <w:spacing w:after="0" w:line="240" w:lineRule="auto"/>
        <w:ind w:right="174" w:firstLine="1134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</w:p>
    <w:p w14:paraId="5F0C3AE1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6. ОТВЕТСТВЕННОСТЬ СТОРОН</w:t>
      </w:r>
    </w:p>
    <w:p w14:paraId="733BC046" w14:textId="77777777" w:rsidR="00634CAC" w:rsidRPr="00634CAC" w:rsidRDefault="00634CAC" w:rsidP="00634CAC">
      <w:pPr>
        <w:widowControl w:val="0"/>
        <w:tabs>
          <w:tab w:val="left" w:pos="1358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6.1.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64C24E8" w14:textId="77777777" w:rsidR="00634CAC" w:rsidRPr="00634CAC" w:rsidRDefault="00634CAC" w:rsidP="00634CAC">
      <w:pPr>
        <w:widowControl w:val="0"/>
        <w:tabs>
          <w:tab w:val="left" w:pos="1358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6.2. За неисполнение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 к слушателю могут быть применены меры дисциплинарного взыскания, предусмотренные ч. 4 ст. 43 Федерального закона от 29.12.2012 № 273-ФЗ «Об образовании в Российской Федерации».</w:t>
      </w:r>
    </w:p>
    <w:p w14:paraId="4230AC47" w14:textId="77777777" w:rsidR="00634CAC" w:rsidRPr="00634CAC" w:rsidRDefault="00634CAC" w:rsidP="00634CAC">
      <w:pPr>
        <w:widowControl w:val="0"/>
        <w:tabs>
          <w:tab w:val="left" w:pos="1358"/>
        </w:tabs>
        <w:autoSpaceDE w:val="0"/>
        <w:autoSpaceDN w:val="0"/>
        <w:spacing w:after="0" w:line="240" w:lineRule="auto"/>
        <w:ind w:right="161" w:firstLine="1134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</w:p>
    <w:p w14:paraId="604DEB05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7. ОБСТОЯТЕЛЬСТВА НЕПРЕОДОЛИМОЙ СИЛЫ (ФОРС-МАЖОР)</w:t>
      </w:r>
    </w:p>
    <w:p w14:paraId="283E06BE" w14:textId="77777777" w:rsidR="00634CAC" w:rsidRPr="00634CAC" w:rsidRDefault="00634CAC" w:rsidP="00634CAC">
      <w:pPr>
        <w:widowControl w:val="0"/>
        <w:tabs>
          <w:tab w:val="left" w:pos="1323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lastRenderedPageBreak/>
        <w:t>7.1. Стороны освобождаются от ответственности за частичное или полное неисполнение обязательств по настоящему Договору, если ненадлежащее· исполнение Сторонами их обязательств вызвано обстоятельствами непреодолимой силы, т.е. чрезвычайными силами и непредотвратимыми обстоятельствами, не подлежащими разумному контролю, которые невозможно ни предвидеть, ни предотвратить.</w:t>
      </w:r>
    </w:p>
    <w:p w14:paraId="6E957E63" w14:textId="77777777" w:rsidR="00634CAC" w:rsidRPr="00634CAC" w:rsidRDefault="00634CAC" w:rsidP="00634CAC">
      <w:pPr>
        <w:widowControl w:val="0"/>
        <w:tabs>
          <w:tab w:val="left" w:pos="1353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7.2. Сторона, которая не в состоянии выполнить свои договорные обязательства в связи с действием обстоятельств непреодолимой силы, обязана незамедлительно уведомить другую Сторону о начале и прекращении указанных выше обстоятельств, если только сами обстоятельства не препятствуют такому уведомлению.</w:t>
      </w:r>
    </w:p>
    <w:p w14:paraId="781E9439" w14:textId="77777777" w:rsidR="00634CAC" w:rsidRPr="00634CAC" w:rsidRDefault="00634CAC" w:rsidP="00634CA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7.3. Сторона, ссылающаяся на действие обстоятельств непреодолимой силы в качестве основания освобождения от ответственности за неисполнение или ненадлежащее исполнение своих обязательств по Договору, обязана по письменному запросу другой Стороны в течение 7 (Семи) рабочих дней предоставить документальное подтверждение таких обстоятельств.</w:t>
      </w:r>
    </w:p>
    <w:p w14:paraId="48293D14" w14:textId="77777777" w:rsidR="00634CAC" w:rsidRPr="00634CAC" w:rsidRDefault="00634CAC" w:rsidP="00634CAC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0"/>
          <w:szCs w:val="20"/>
          <w:lang w:eastAsia="ru-RU" w:bidi="ru-RU"/>
          <w14:ligatures w14:val="standardContextual"/>
        </w:rPr>
      </w:pPr>
    </w:p>
    <w:p w14:paraId="7118F12B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8. СРОК ДЕЙСТВИЯ ДОГОВОРА</w:t>
      </w:r>
    </w:p>
    <w:p w14:paraId="64E8F4B5" w14:textId="77777777" w:rsidR="00634CAC" w:rsidRPr="00634CAC" w:rsidRDefault="00634CAC" w:rsidP="00634CAC">
      <w:pPr>
        <w:widowControl w:val="0"/>
        <w:tabs>
          <w:tab w:val="left" w:pos="1275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8.1. Настоящий Договор вступает в силу со дня начала реализации образовательной программы при наличии заключенного с использованием единой цифровой платформы в сфере занятости и трудовых отношений «Работа в</w:t>
      </w:r>
      <w:r w:rsidRPr="00634CAC">
        <w:rPr>
          <w:rFonts w:ascii="Times New Roman" w:eastAsia="Times New Roman" w:hAnsi="Times New Roman" w:cs="Times New Roman"/>
          <w:spacing w:val="-8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России» одного из</w:t>
      </w:r>
      <w:r w:rsidRPr="00634CAC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договоров о</w:t>
      </w:r>
      <w:r w:rsidRPr="00634CAC">
        <w:rPr>
          <w:rFonts w:ascii="Times New Roman" w:eastAsia="Times New Roman" w:hAnsi="Times New Roman" w:cs="Times New Roman"/>
          <w:spacing w:val="-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намерениях реализовать мероприятия по</w:t>
      </w:r>
      <w:r w:rsidRPr="00634CAC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организации профессионального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обучения</w:t>
      </w:r>
      <w:r w:rsidRPr="00634CAC">
        <w:rPr>
          <w:rFonts w:ascii="Times New Roman" w:eastAsia="Times New Roman" w:hAnsi="Times New Roman" w:cs="Times New Roman"/>
          <w:spacing w:val="80"/>
          <w:w w:val="15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дополнительного</w:t>
      </w:r>
      <w:r w:rsidRPr="00634CAC">
        <w:rPr>
          <w:rFonts w:ascii="Times New Roman" w:eastAsia="Times New Roman" w:hAnsi="Times New Roman" w:cs="Times New Roman"/>
          <w:spacing w:val="80"/>
          <w:w w:val="15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профессионального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образования</w:t>
      </w:r>
      <w:r w:rsidRPr="00634CAC">
        <w:rPr>
          <w:rFonts w:ascii="Times New Roman" w:eastAsia="Times New Roman" w:hAnsi="Times New Roman" w:cs="Times New Roman"/>
          <w:spacing w:val="80"/>
          <w:w w:val="15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</w:t>
      </w:r>
      <w:r w:rsidRPr="00634CAC">
        <w:rPr>
          <w:rFonts w:ascii="Times New Roman" w:eastAsia="Times New Roman" w:hAnsi="Times New Roman" w:cs="Times New Roman"/>
          <w:spacing w:val="8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действует</w:t>
      </w:r>
      <w:r w:rsidRPr="00634CAC">
        <w:rPr>
          <w:rFonts w:ascii="Times New Roman" w:eastAsia="Times New Roman" w:hAnsi="Times New Roman" w:cs="Times New Roman"/>
          <w:spacing w:val="80"/>
          <w:w w:val="15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31 декабря 2026 года.</w:t>
      </w:r>
    </w:p>
    <w:p w14:paraId="5800A7C8" w14:textId="77777777" w:rsidR="00634CAC" w:rsidRPr="00634CAC" w:rsidRDefault="00634CAC" w:rsidP="00634CAC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8.2. Настоящий Договор составлен в двух экземплярах, по одному для каждой из Сторон. Все экземпляры имеют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одинаковую юридическую силу. Изменения и дополнения настоящего Договора могут производиться только в письменной форме и</w:t>
      </w:r>
      <w:r w:rsidRPr="00634CAC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подписываться</w:t>
      </w:r>
      <w:r w:rsidRPr="00634CAC">
        <w:rPr>
          <w:rFonts w:ascii="Times New Roman" w:eastAsia="Times New Roman" w:hAnsi="Times New Roman" w:cs="Times New Roman"/>
          <w:spacing w:val="2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уполномоченными</w:t>
      </w:r>
      <w:r w:rsidRPr="00634CAC">
        <w:rPr>
          <w:rFonts w:ascii="Times New Roman" w:eastAsia="Times New Roman" w:hAnsi="Times New Roman" w:cs="Times New Roman"/>
          <w:spacing w:val="-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представителями</w:t>
      </w:r>
      <w:r w:rsidRPr="00634CAC">
        <w:rPr>
          <w:rFonts w:ascii="Times New Roman" w:eastAsia="Times New Roman" w:hAnsi="Times New Roman" w:cs="Times New Roman"/>
          <w:spacing w:val="-13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Сторон.</w:t>
      </w:r>
    </w:p>
    <w:p w14:paraId="2C31904E" w14:textId="77777777" w:rsidR="00634CAC" w:rsidRPr="00634CAC" w:rsidRDefault="00634CAC" w:rsidP="00634CAC">
      <w:pPr>
        <w:widowControl w:val="0"/>
        <w:tabs>
          <w:tab w:val="left" w:pos="1332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8.3. Изменения</w:t>
      </w:r>
      <w:r w:rsidRPr="00634CAC">
        <w:rPr>
          <w:rFonts w:ascii="Times New Roman" w:eastAsia="Times New Roman" w:hAnsi="Times New Roman" w:cs="Times New Roman"/>
          <w:spacing w:val="18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и</w:t>
      </w:r>
      <w:r w:rsidRPr="00634CAC">
        <w:rPr>
          <w:rFonts w:ascii="Times New Roman" w:eastAsia="Times New Roman" w:hAnsi="Times New Roman" w:cs="Times New Roman"/>
          <w:spacing w:val="-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дополнения</w:t>
      </w:r>
      <w:r w:rsidRPr="00634CAC">
        <w:rPr>
          <w:rFonts w:ascii="Times New Roman" w:eastAsia="Times New Roman" w:hAnsi="Times New Roman" w:cs="Times New Roman"/>
          <w:spacing w:val="1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Договора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оформляются</w:t>
      </w:r>
      <w:r w:rsidRPr="00634CAC">
        <w:rPr>
          <w:rFonts w:ascii="Times New Roman" w:eastAsia="Times New Roman" w:hAnsi="Times New Roman" w:cs="Times New Roman"/>
          <w:spacing w:val="1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дополнительными</w:t>
      </w:r>
      <w:r w:rsidRPr="00634CAC">
        <w:rPr>
          <w:rFonts w:ascii="Times New Roman" w:eastAsia="Times New Roman" w:hAnsi="Times New Roman" w:cs="Times New Roman"/>
          <w:spacing w:val="-1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соглашениями</w:t>
      </w:r>
      <w:r w:rsidRPr="00634CAC">
        <w:rPr>
          <w:rFonts w:ascii="Times New Roman" w:eastAsia="Times New Roman" w:hAnsi="Times New Roman" w:cs="Times New Roman"/>
          <w:spacing w:val="18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к</w:t>
      </w:r>
      <w:r w:rsidRPr="00634CAC">
        <w:rPr>
          <w:rFonts w:ascii="Times New Roman" w:eastAsia="Times New Roman" w:hAnsi="Times New Roman" w:cs="Times New Roman"/>
          <w:spacing w:val="-1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>Договору.</w:t>
      </w:r>
    </w:p>
    <w:p w14:paraId="0479C25A" w14:textId="77777777" w:rsidR="00634CAC" w:rsidRPr="00634CAC" w:rsidRDefault="00634CAC" w:rsidP="00634CAC">
      <w:pPr>
        <w:widowControl w:val="0"/>
        <w:tabs>
          <w:tab w:val="left" w:pos="1362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8.4. Слушатель дает право Исполнителю использовать свои персональные данные, необходимые для исполнения Сторонами своих обязательств по Договору, включая исполнение обязательств Исполнителя в рамках договора с Федеральным оператором. Исполнитель обязуется не использовать персональные данные Слушателя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способами,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порочащими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честь,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достоинство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(или)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деловую</w:t>
      </w:r>
      <w:r w:rsidRPr="00634CAC">
        <w:rPr>
          <w:rFonts w:ascii="Times New Roman" w:eastAsia="Times New Roman" w:hAnsi="Times New Roman" w:cs="Times New Roman"/>
          <w:spacing w:val="40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репутацию.</w:t>
      </w:r>
    </w:p>
    <w:p w14:paraId="4E21AB25" w14:textId="77777777" w:rsidR="00634CAC" w:rsidRPr="00634CAC" w:rsidRDefault="00634CAC" w:rsidP="00634CAC">
      <w:pPr>
        <w:widowControl w:val="0"/>
        <w:tabs>
          <w:tab w:val="left" w:pos="1333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8.5. При</w:t>
      </w:r>
      <w:r w:rsidRPr="00634CAC">
        <w:rPr>
          <w:rFonts w:ascii="Times New Roman" w:eastAsia="Times New Roman" w:hAnsi="Times New Roman" w:cs="Times New Roman"/>
          <w:spacing w:val="-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изменении реквизитов,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указанных в</w:t>
      </w:r>
      <w:r w:rsidRPr="00634CAC">
        <w:rPr>
          <w:rFonts w:ascii="Times New Roman" w:eastAsia="Times New Roman" w:hAnsi="Times New Roman" w:cs="Times New Roman"/>
          <w:spacing w:val="-1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Договоре, в</w:t>
      </w:r>
      <w:r w:rsidRPr="00634CAC">
        <w:rPr>
          <w:rFonts w:ascii="Times New Roman" w:eastAsia="Times New Roman" w:hAnsi="Times New Roman" w:cs="Times New Roman"/>
          <w:spacing w:val="-1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том</w:t>
      </w:r>
      <w:r w:rsidRPr="00634CAC">
        <w:rPr>
          <w:rFonts w:ascii="Times New Roman" w:eastAsia="Times New Roman" w:hAnsi="Times New Roman" w:cs="Times New Roman"/>
          <w:spacing w:val="-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числе</w:t>
      </w:r>
      <w:r w:rsidRPr="00634CAC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наименования, места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нахождения, а также в</w:t>
      </w:r>
      <w:r w:rsidRPr="00634CAC">
        <w:rPr>
          <w:rFonts w:ascii="Times New Roman" w:eastAsia="Times New Roman" w:hAnsi="Times New Roman" w:cs="Times New Roman"/>
          <w:spacing w:val="-1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случае</w:t>
      </w:r>
      <w:r w:rsidRPr="00634CAC">
        <w:rPr>
          <w:rFonts w:ascii="Times New Roman" w:eastAsia="Times New Roman" w:hAnsi="Times New Roman" w:cs="Times New Roman"/>
          <w:spacing w:val="-2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изменения места</w:t>
      </w:r>
      <w:r w:rsidRPr="00634CAC">
        <w:rPr>
          <w:rFonts w:ascii="Times New Roman" w:eastAsia="Times New Roman" w:hAnsi="Times New Roman" w:cs="Times New Roman"/>
          <w:spacing w:val="-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жительства, паспортных данных</w:t>
      </w:r>
      <w:r w:rsidRPr="00634CAC">
        <w:rPr>
          <w:rFonts w:ascii="Times New Roman" w:eastAsia="Times New Roman" w:hAnsi="Times New Roman" w:cs="Times New Roman"/>
          <w:spacing w:val="-6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Слушателя, Стороны обязаны в сроки реализации программы в соответствии п. 1.3 настоящего Договора сообщить друг другу о произошедших</w:t>
      </w:r>
      <w:r w:rsidRPr="00634CAC">
        <w:rPr>
          <w:rFonts w:ascii="Times New Roman" w:eastAsia="Times New Roman" w:hAnsi="Times New Roman" w:cs="Times New Roman"/>
          <w:spacing w:val="4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изменениях.</w:t>
      </w:r>
    </w:p>
    <w:p w14:paraId="7CAF89F9" w14:textId="77777777" w:rsidR="00634CAC" w:rsidRPr="00634CAC" w:rsidRDefault="00634CAC" w:rsidP="00634CAC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8.6. Сведения, указанные в настоящем Договоре, соответствуют информации, размещенной на официальном сайте Исполнителя</w:t>
      </w:r>
      <w:r w:rsidRPr="00634CAC">
        <w:rPr>
          <w:rFonts w:ascii="Times New Roman" w:eastAsia="Times New Roman" w:hAnsi="Times New Roman" w:cs="Times New Roman"/>
          <w:spacing w:val="2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в</w:t>
      </w:r>
      <w:r w:rsidRPr="00634CAC">
        <w:rPr>
          <w:rFonts w:ascii="Times New Roman" w:eastAsia="Times New Roman" w:hAnsi="Times New Roman" w:cs="Times New Roman"/>
          <w:spacing w:val="-5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сети</w:t>
      </w:r>
      <w:r w:rsidRPr="00634CAC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«Интернет» на</w:t>
      </w:r>
      <w:r w:rsidRPr="00634CAC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дату заключения</w:t>
      </w:r>
      <w:r w:rsidRPr="00634CAC">
        <w:rPr>
          <w:rFonts w:ascii="Times New Roman" w:eastAsia="Times New Roman" w:hAnsi="Times New Roman" w:cs="Times New Roman"/>
          <w:spacing w:val="27"/>
          <w:w w:val="105"/>
          <w:sz w:val="20"/>
          <w:szCs w:val="20"/>
          <w14:ligatures w14:val="standardContextual"/>
        </w:rPr>
        <w:t xml:space="preserve"> </w:t>
      </w:r>
      <w:r w:rsidRPr="00634CAC">
        <w:rPr>
          <w:rFonts w:ascii="Times New Roman" w:eastAsia="Times New Roman" w:hAnsi="Times New Roman" w:cs="Times New Roman"/>
          <w:w w:val="105"/>
          <w:sz w:val="20"/>
          <w:szCs w:val="20"/>
          <w14:ligatures w14:val="standardContextual"/>
        </w:rPr>
        <w:t>настоящего Договора.</w:t>
      </w:r>
    </w:p>
    <w:p w14:paraId="754D05FF" w14:textId="77777777" w:rsidR="00634CAC" w:rsidRPr="00634CAC" w:rsidRDefault="00634CAC" w:rsidP="00634CA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  <w14:ligatures w14:val="standardContextual"/>
        </w:rPr>
      </w:pPr>
    </w:p>
    <w:p w14:paraId="26EC013F" w14:textId="77777777" w:rsidR="00634CAC" w:rsidRPr="00634CAC" w:rsidRDefault="00634CAC" w:rsidP="00AE7C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4CAC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Pr="00634CAC">
        <w:rPr>
          <w:rFonts w:ascii="Times New Roman" w:hAnsi="Times New Roman" w:cs="Times New Roman"/>
          <w:b/>
          <w:bCs/>
          <w:sz w:val="20"/>
          <w:szCs w:val="20"/>
        </w:rPr>
        <w:tab/>
        <w:t>АДРЕСА И РЕКВИЗИТЫ СТОРОН</w:t>
      </w:r>
    </w:p>
    <w:p w14:paraId="46F8A03C" w14:textId="77777777" w:rsidR="00634CAC" w:rsidRPr="00634CAC" w:rsidRDefault="00634CAC" w:rsidP="00634CAC">
      <w:pPr>
        <w:widowControl w:val="0"/>
        <w:spacing w:after="0" w:line="240" w:lineRule="auto"/>
        <w:ind w:firstLine="1134"/>
        <w:jc w:val="center"/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eastAsia="ru-RU" w:bidi="ru-RU"/>
          <w14:ligatures w14:val="standardContextual"/>
        </w:rPr>
      </w:pPr>
    </w:p>
    <w:tbl>
      <w:tblPr>
        <w:tblW w:w="5126" w:type="pct"/>
        <w:tblInd w:w="-34" w:type="dxa"/>
        <w:tblLook w:val="04A0" w:firstRow="1" w:lastRow="0" w:firstColumn="1" w:lastColumn="0" w:noHBand="0" w:noVBand="1"/>
      </w:tblPr>
      <w:tblGrid>
        <w:gridCol w:w="5045"/>
        <w:gridCol w:w="4704"/>
      </w:tblGrid>
      <w:tr w:rsidR="00634CAC" w:rsidRPr="00634CAC" w14:paraId="143CDC67" w14:textId="77777777" w:rsidTr="002E368A">
        <w:trPr>
          <w:trHeight w:val="903"/>
        </w:trPr>
        <w:tc>
          <w:tcPr>
            <w:tcW w:w="2452" w:type="pct"/>
            <w:hideMark/>
          </w:tcPr>
          <w:p w14:paraId="4B27E92D" w14:textId="77777777" w:rsidR="00634CAC" w:rsidRPr="00634CAC" w:rsidRDefault="00634CAC" w:rsidP="00634C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Исполнитель:</w:t>
            </w:r>
          </w:p>
          <w:p w14:paraId="552932D8" w14:textId="77777777" w:rsidR="00634CAC" w:rsidRPr="00634CAC" w:rsidRDefault="00634CAC" w:rsidP="00634CAC">
            <w:pPr>
              <w:widowControl w:val="0"/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28907DF5" w14:textId="77777777" w:rsidR="00634CAC" w:rsidRPr="00634CAC" w:rsidRDefault="00634CAC" w:rsidP="00634CAC">
            <w:pPr>
              <w:widowControl w:val="0"/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4A3CF2A6" w14:textId="77777777" w:rsidR="00634CAC" w:rsidRPr="00634CAC" w:rsidRDefault="00634CAC" w:rsidP="00634CAC">
            <w:pPr>
              <w:widowControl w:val="0"/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1F35B18F" w14:textId="77777777" w:rsidR="00634CAC" w:rsidRPr="00634CAC" w:rsidRDefault="00634CAC" w:rsidP="00634CAC">
            <w:pPr>
              <w:widowControl w:val="0"/>
              <w:tabs>
                <w:tab w:val="right" w:pos="442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69E979F6" w14:textId="77777777" w:rsidR="00634CAC" w:rsidRPr="00634CAC" w:rsidRDefault="00634CAC" w:rsidP="00634CAC">
            <w:pPr>
              <w:widowControl w:val="0"/>
              <w:tabs>
                <w:tab w:val="right" w:pos="44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3CF8C95B" w14:textId="77777777" w:rsidR="00634CAC" w:rsidRPr="00634CAC" w:rsidRDefault="00634CAC" w:rsidP="00634CAC">
            <w:pPr>
              <w:widowControl w:val="0"/>
              <w:tabs>
                <w:tab w:val="right" w:pos="44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Адрес: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2F516C9F" w14:textId="77777777" w:rsidR="00634CAC" w:rsidRPr="00634CAC" w:rsidRDefault="00634CAC" w:rsidP="00634CAC">
            <w:pPr>
              <w:widowControl w:val="0"/>
              <w:tabs>
                <w:tab w:val="right" w:pos="44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Телефон: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61C0CAF4" w14:textId="77777777" w:rsidR="00634CAC" w:rsidRPr="00634CAC" w:rsidRDefault="00634CAC" w:rsidP="00634CAC">
            <w:pPr>
              <w:widowControl w:val="0"/>
              <w:tabs>
                <w:tab w:val="left" w:pos="44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ИНН/КПП: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3C36DF83" w14:textId="77777777" w:rsidR="00634CAC" w:rsidRPr="00634CAC" w:rsidRDefault="00634CAC" w:rsidP="00634CAC">
            <w:pPr>
              <w:widowControl w:val="0"/>
              <w:tabs>
                <w:tab w:val="left" w:pos="442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ОГРН: _______________________________</w:t>
            </w:r>
          </w:p>
          <w:p w14:paraId="20297B82" w14:textId="77777777" w:rsidR="00634CAC" w:rsidRPr="00634CAC" w:rsidRDefault="00634CAC" w:rsidP="00634CAC">
            <w:pPr>
              <w:widowControl w:val="0"/>
              <w:tabs>
                <w:tab w:val="right" w:pos="4429"/>
              </w:tabs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Электронная почта: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</w:tc>
        <w:tc>
          <w:tcPr>
            <w:tcW w:w="2548" w:type="pct"/>
          </w:tcPr>
          <w:p w14:paraId="7273F8AC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Слушатель:</w:t>
            </w:r>
          </w:p>
          <w:p w14:paraId="6617E581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3DCC6BFE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6657B8DA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4E5B6B45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242F1B5F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3E39D52B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Адрес: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4BB39B4D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Паспорт: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4459BA28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Дата рождения: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41475A90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ИНН: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696A0B78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СНИЛС: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2446ED89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Телефон: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  <w:p w14:paraId="50136CAC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ind w:firstLine="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Электронная почта: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  <w14:ligatures w14:val="standardContextual"/>
              </w:rPr>
              <w:tab/>
            </w:r>
          </w:p>
        </w:tc>
      </w:tr>
      <w:tr w:rsidR="00634CAC" w:rsidRPr="00634CAC" w14:paraId="17BD38E1" w14:textId="77777777" w:rsidTr="002E368A">
        <w:trPr>
          <w:trHeight w:val="903"/>
        </w:trPr>
        <w:tc>
          <w:tcPr>
            <w:tcW w:w="2452" w:type="pct"/>
          </w:tcPr>
          <w:p w14:paraId="7DE00DB1" w14:textId="77777777" w:rsidR="00634CAC" w:rsidRPr="00634CAC" w:rsidRDefault="00634CAC" w:rsidP="00634C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От Исполнителя:</w:t>
            </w:r>
          </w:p>
          <w:p w14:paraId="177A3AEF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  <w14:ligatures w14:val="standardContextual"/>
              </w:rPr>
              <w:t>Должность</w:t>
            </w:r>
          </w:p>
          <w:p w14:paraId="4733B193" w14:textId="77777777" w:rsidR="00634CAC" w:rsidRPr="00634CAC" w:rsidRDefault="00634CAC" w:rsidP="00634CAC">
            <w:pPr>
              <w:widowControl w:val="0"/>
              <w:tabs>
                <w:tab w:val="left" w:pos="448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  <w14:ligatures w14:val="standardContextual"/>
              </w:rPr>
              <w:t>ФИО</w:t>
            </w:r>
          </w:p>
        </w:tc>
        <w:tc>
          <w:tcPr>
            <w:tcW w:w="2548" w:type="pct"/>
          </w:tcPr>
          <w:p w14:paraId="25302A92" w14:textId="77777777" w:rsidR="00634CAC" w:rsidRPr="00634CAC" w:rsidRDefault="00634CAC" w:rsidP="00634CAC">
            <w:pPr>
              <w:widowControl w:val="0"/>
              <w:tabs>
                <w:tab w:val="left" w:pos="489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43DDF888" w14:textId="77777777" w:rsidR="00634CAC" w:rsidRPr="00634CAC" w:rsidRDefault="00634CAC" w:rsidP="00634CAC">
            <w:pPr>
              <w:widowControl w:val="0"/>
              <w:tabs>
                <w:tab w:val="left" w:pos="489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35945CE9" w14:textId="77777777" w:rsidR="00634CAC" w:rsidRPr="00634CAC" w:rsidRDefault="00634CAC" w:rsidP="00634CAC">
            <w:pPr>
              <w:widowControl w:val="0"/>
              <w:tabs>
                <w:tab w:val="left" w:pos="489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  <w14:ligatures w14:val="standardContextual"/>
              </w:rPr>
              <w:t>ФИО</w:t>
            </w:r>
          </w:p>
        </w:tc>
      </w:tr>
    </w:tbl>
    <w:p w14:paraId="513BC83C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br w:type="page"/>
      </w:r>
    </w:p>
    <w:p w14:paraId="7D7D7DFC" w14:textId="77777777" w:rsidR="00634CAC" w:rsidRPr="00634CAC" w:rsidRDefault="00634CAC" w:rsidP="00634CAC">
      <w:pPr>
        <w:widowControl w:val="0"/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bookmarkStart w:id="10" w:name="_Hlk222844007"/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lastRenderedPageBreak/>
        <w:t>Приложение № 1</w:t>
      </w:r>
    </w:p>
    <w:p w14:paraId="525724BB" w14:textId="77777777" w:rsidR="00634CAC" w:rsidRPr="00634CAC" w:rsidRDefault="00634CAC" w:rsidP="00634CAC">
      <w:pPr>
        <w:widowControl w:val="0"/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 xml:space="preserve">к договору со слушателем </w:t>
      </w:r>
    </w:p>
    <w:p w14:paraId="74290142" w14:textId="77777777" w:rsidR="00634CAC" w:rsidRPr="00634CAC" w:rsidRDefault="00634CAC" w:rsidP="00634CAC">
      <w:pPr>
        <w:widowControl w:val="0"/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№______от «___</w:t>
      </w:r>
      <w:proofErr w:type="gramStart"/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_»_</w:t>
      </w:r>
      <w:proofErr w:type="gramEnd"/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____________20____ г.</w:t>
      </w:r>
      <w:bookmarkEnd w:id="10"/>
    </w:p>
    <w:p w14:paraId="64222D52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  <w14:ligatures w14:val="standardContextual"/>
        </w:rPr>
      </w:pPr>
    </w:p>
    <w:p w14:paraId="0E3195CF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  <w:t>АКТ</w:t>
      </w:r>
    </w:p>
    <w:p w14:paraId="1F4CD2B5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  <w:t>сдачи - приемки образовательных услуг</w:t>
      </w:r>
    </w:p>
    <w:p w14:paraId="613C3F8C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  <w:t>по Договору от «__</w:t>
      </w:r>
      <w:proofErr w:type="gramStart"/>
      <w:r w:rsidRPr="00634C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  <w:t>_»_</w:t>
      </w:r>
      <w:proofErr w:type="gramEnd"/>
      <w:r w:rsidRPr="00634C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  <w:t>_____________ 20___г. № _____</w:t>
      </w:r>
    </w:p>
    <w:p w14:paraId="5F5EB6DF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4F9A811F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г. ________________         </w:t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proofErr w:type="gramStart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  <w:t xml:space="preserve">  «</w:t>
      </w:r>
      <w:proofErr w:type="gramEnd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____» _______________20____г.</w:t>
      </w:r>
    </w:p>
    <w:p w14:paraId="7558629E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 </w:t>
      </w:r>
    </w:p>
    <w:p w14:paraId="5ACC37DD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Образовательная организация ____________________________________________________________», именуемое в дальнейшем «Исполнитель», осуществляющее образовательную деятельность на основании лицензии № ____________________, выданной _____________ Федеральной службой по надзору в сфере образования и науки, в лице руководителя организации /иного уполномоченного лица ____________________________, действующего на основании Устава / доверенности № …… от …….,  с одной стороны, и</w:t>
      </w:r>
    </w:p>
    <w:p w14:paraId="67880BD9" w14:textId="77777777" w:rsidR="00634CAC" w:rsidRPr="00634CAC" w:rsidRDefault="00634CAC" w:rsidP="00634CAC">
      <w:pPr>
        <w:widowControl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гр. ____________________________________________________________,</w:t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br/>
        <w:t xml:space="preserve"> (ФИО полностью)</w:t>
      </w:r>
    </w:p>
    <w:p w14:paraId="693B799E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именуемый в дальнейшем «Слушатель», с другой стороны, совместно именуемые «Стороны» с другой стороны, составили настоящий Акт о нижеследующем:</w:t>
      </w:r>
    </w:p>
    <w:p w14:paraId="29B590EB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1. Стороны подтверждают, что предоставленная образовательная услуга по организации и проведению обучения «Слушателя» в ___________________________» по дополнительной профессиональной программе / программе профессионального обучения  «_________________________________» оказана в полном объеме в соответствии с условиями договора: в объеме ____ часов ____ формы обучения (с применением дистанционных образовательных технологий), период обучения с _____________________ г.</w:t>
      </w:r>
    </w:p>
    <w:p w14:paraId="35855E24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2. Стороны претензий по организации и проведению обучения друг к другу не имеют.</w:t>
      </w:r>
    </w:p>
    <w:p w14:paraId="58794B97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3. Настоящий Акт составлен в двух экземплярах, по одному для каждой сторон, имеющих одинаковую юридическую силу.</w:t>
      </w:r>
    </w:p>
    <w:p w14:paraId="4055C8C1" w14:textId="77777777" w:rsidR="00634CAC" w:rsidRPr="00634CAC" w:rsidRDefault="00634CAC" w:rsidP="00634CAC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tbl>
      <w:tblPr>
        <w:tblpPr w:leftFromText="180" w:rightFromText="180" w:vertAnchor="text" w:horzAnchor="margin" w:tblpY="46"/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283"/>
        <w:gridCol w:w="4536"/>
      </w:tblGrid>
      <w:tr w:rsidR="00634CAC" w:rsidRPr="00634CAC" w14:paraId="1EA98F1D" w14:textId="77777777" w:rsidTr="002E368A">
        <w:tc>
          <w:tcPr>
            <w:tcW w:w="5070" w:type="dxa"/>
          </w:tcPr>
          <w:p w14:paraId="36037958" w14:textId="77777777" w:rsidR="00634CAC" w:rsidRPr="00634CAC" w:rsidRDefault="00634CAC" w:rsidP="00634CAC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  <w14:ligatures w14:val="standardContextual"/>
              </w:rPr>
            </w:pPr>
            <w:r w:rsidRPr="00634CAC"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  <w14:ligatures w14:val="standardContextual"/>
              </w:rPr>
              <w:t>ИСПОЛНИТЕЛЬ:</w:t>
            </w:r>
          </w:p>
          <w:p w14:paraId="3E52E7A8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Наименование</w:t>
            </w:r>
          </w:p>
          <w:p w14:paraId="0D8DE4D6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1790A030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225E1EFE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0FD7A9AD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5F951C8D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76752ABB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07F53C27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66114D27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40C9B8B8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15C045BC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0C3FFD70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 </w:t>
            </w:r>
            <w:proofErr w:type="spellStart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м.п</w:t>
            </w:r>
            <w:proofErr w:type="spellEnd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. </w:t>
            </w:r>
          </w:p>
          <w:p w14:paraId="0DEA77C0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3" w:type="dxa"/>
          </w:tcPr>
          <w:p w14:paraId="7700ADDB" w14:textId="77777777" w:rsidR="00634CAC" w:rsidRPr="00634CAC" w:rsidRDefault="00634CAC" w:rsidP="00634CAC">
            <w:pPr>
              <w:spacing w:after="0" w:line="240" w:lineRule="auto"/>
              <w:ind w:firstLine="142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  <w14:ligatures w14:val="standardContextual"/>
              </w:rPr>
            </w:pPr>
          </w:p>
          <w:p w14:paraId="701A91BB" w14:textId="77777777" w:rsidR="00634CAC" w:rsidRPr="00634CAC" w:rsidRDefault="00634CAC" w:rsidP="00634CAC">
            <w:pPr>
              <w:spacing w:after="0" w:line="240" w:lineRule="auto"/>
              <w:ind w:firstLine="142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  <w14:ligatures w14:val="standardContextual"/>
              </w:rPr>
            </w:pPr>
          </w:p>
        </w:tc>
        <w:tc>
          <w:tcPr>
            <w:tcW w:w="4536" w:type="dxa"/>
          </w:tcPr>
          <w:p w14:paraId="4655B7C8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  <w14:ligatures w14:val="standardContextual"/>
              </w:rPr>
              <w:t>СЛУШАТЕЛЬ:</w:t>
            </w:r>
          </w:p>
          <w:p w14:paraId="61784F71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______________________________</w:t>
            </w:r>
          </w:p>
          <w:p w14:paraId="5F8C8F72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Дата рождения: ________________</w:t>
            </w:r>
          </w:p>
          <w:p w14:paraId="2E67E9BF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Паспорт: серия _____</w:t>
            </w:r>
            <w:proofErr w:type="gramStart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№  _</w:t>
            </w:r>
            <w:proofErr w:type="gramEnd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________</w:t>
            </w:r>
          </w:p>
          <w:p w14:paraId="637F1C5A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______________________________</w:t>
            </w:r>
          </w:p>
          <w:p w14:paraId="1E6F8BFA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______________________________</w:t>
            </w:r>
          </w:p>
          <w:p w14:paraId="3859C326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Адрес прописки, фактический адрес:  </w:t>
            </w:r>
          </w:p>
          <w:p w14:paraId="66A04DA9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______________________________</w:t>
            </w:r>
          </w:p>
          <w:p w14:paraId="2ED049D3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______________________________</w:t>
            </w:r>
          </w:p>
          <w:p w14:paraId="07AD000B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proofErr w:type="gramStart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СНИЛС:  </w:t>
            </w: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</w:t>
            </w:r>
            <w:proofErr w:type="gramEnd"/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</w:t>
            </w:r>
          </w:p>
          <w:p w14:paraId="12E7580D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proofErr w:type="gramStart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ИНН:  </w:t>
            </w: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</w:t>
            </w:r>
            <w:proofErr w:type="gramEnd"/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</w:t>
            </w:r>
          </w:p>
          <w:p w14:paraId="5029AB16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Телефон: +7(900) </w:t>
            </w: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</w:t>
            </w:r>
          </w:p>
          <w:p w14:paraId="699545F4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Почта: </w:t>
            </w:r>
            <w:hyperlink r:id="rId9" w:history="1"/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r w:rsidRPr="00634C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___________________</w:t>
            </w:r>
          </w:p>
        </w:tc>
      </w:tr>
      <w:tr w:rsidR="00634CAC" w:rsidRPr="00634CAC" w14:paraId="7415DDD4" w14:textId="77777777" w:rsidTr="002E368A">
        <w:tc>
          <w:tcPr>
            <w:tcW w:w="5070" w:type="dxa"/>
          </w:tcPr>
          <w:p w14:paraId="69E40D78" w14:textId="77777777" w:rsidR="00634CAC" w:rsidRPr="00634CAC" w:rsidRDefault="00634CAC" w:rsidP="00634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Руководитель ОО ___________________</w:t>
            </w:r>
          </w:p>
          <w:p w14:paraId="6CE5AECD" w14:textId="77777777" w:rsidR="00634CAC" w:rsidRPr="00634CAC" w:rsidRDefault="00634CAC" w:rsidP="00634CAC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  <w14:ligatures w14:val="standardContextual"/>
              </w:rPr>
              <w:t>___________________ ________________</w:t>
            </w:r>
          </w:p>
        </w:tc>
        <w:tc>
          <w:tcPr>
            <w:tcW w:w="283" w:type="dxa"/>
          </w:tcPr>
          <w:p w14:paraId="426FD221" w14:textId="77777777" w:rsidR="00634CAC" w:rsidRPr="00634CAC" w:rsidRDefault="00634CAC" w:rsidP="00634CAC">
            <w:pPr>
              <w:spacing w:after="0" w:line="240" w:lineRule="auto"/>
              <w:ind w:firstLine="142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  <w14:ligatures w14:val="standardContextual"/>
              </w:rPr>
            </w:pPr>
          </w:p>
        </w:tc>
        <w:tc>
          <w:tcPr>
            <w:tcW w:w="4536" w:type="dxa"/>
          </w:tcPr>
          <w:p w14:paraId="56DD05F1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  <w:p w14:paraId="7839D31A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  <w14:ligatures w14:val="standardContextual"/>
              </w:rPr>
              <w:t>_______________   ______________</w:t>
            </w:r>
          </w:p>
          <w:p w14:paraId="5D648381" w14:textId="77777777" w:rsidR="00634CAC" w:rsidRPr="00634CAC" w:rsidRDefault="00634CAC" w:rsidP="00634CA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</w:tc>
      </w:tr>
    </w:tbl>
    <w:p w14:paraId="05EBF26C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</w:pPr>
    </w:p>
    <w:p w14:paraId="47BFDBFF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  <w:br w:type="page"/>
      </w:r>
    </w:p>
    <w:p w14:paraId="26679969" w14:textId="77777777" w:rsidR="00634CAC" w:rsidRPr="00634CAC" w:rsidRDefault="00634CAC" w:rsidP="00634CAC">
      <w:pPr>
        <w:widowControl w:val="0"/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lastRenderedPageBreak/>
        <w:t>Приложение № 2</w:t>
      </w:r>
    </w:p>
    <w:p w14:paraId="6F750777" w14:textId="77777777" w:rsidR="00634CAC" w:rsidRPr="00634CAC" w:rsidRDefault="00634CAC" w:rsidP="00634CAC">
      <w:pPr>
        <w:widowControl w:val="0"/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к договору со слушателем</w:t>
      </w:r>
    </w:p>
    <w:p w14:paraId="77AC5484" w14:textId="77777777" w:rsidR="00634CAC" w:rsidRPr="00634CAC" w:rsidRDefault="00634CAC" w:rsidP="00634CAC">
      <w:pPr>
        <w:widowControl w:val="0"/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№______от «___</w:t>
      </w:r>
      <w:proofErr w:type="gramStart"/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_»_</w:t>
      </w:r>
      <w:proofErr w:type="gramEnd"/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______________20___ г.</w:t>
      </w:r>
    </w:p>
    <w:p w14:paraId="29334890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</w:pPr>
    </w:p>
    <w:p w14:paraId="2F73727D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  <w:t>Согласие на обработку персональных данных</w:t>
      </w:r>
    </w:p>
    <w:p w14:paraId="7AFBE565" w14:textId="77777777" w:rsidR="00634CAC" w:rsidRPr="00634CAC" w:rsidRDefault="00634CAC" w:rsidP="00634C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14:ligatures w14:val="standardContextual"/>
        </w:rPr>
      </w:pPr>
    </w:p>
    <w:p w14:paraId="2C9C588A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г. ____________ 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ab/>
        <w:t xml:space="preserve">      </w:t>
      </w:r>
      <w:proofErr w:type="gramStart"/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  «</w:t>
      </w:r>
      <w:proofErr w:type="gramEnd"/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__</w:t>
      </w:r>
      <w:proofErr w:type="gramStart"/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_»_</w:t>
      </w:r>
      <w:proofErr w:type="gramEnd"/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____________ 20___ г.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br/>
      </w:r>
    </w:p>
    <w:p w14:paraId="04FD81ED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Настоящим я, _____________________________________________________________________________, </w:t>
      </w:r>
    </w:p>
    <w:p w14:paraId="0C6E01C5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                                                                                      (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фамилия, имя, отчество полностью</w:t>
      </w: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)</w:t>
      </w:r>
    </w:p>
    <w:p w14:paraId="73469D88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паспорт ________________________ выдан ________________________________, код подразделения _________</w:t>
      </w:r>
    </w:p>
    <w:p w14:paraId="771668BB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                        (серия, </w:t>
      </w:r>
      <w:proofErr w:type="gramStart"/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номер)   </w:t>
      </w:r>
      <w:proofErr w:type="gramEnd"/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                                                        </w:t>
      </w:r>
      <w:proofErr w:type="gramStart"/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   (</w:t>
      </w:r>
      <w:proofErr w:type="gramEnd"/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когда и кем выдан) </w:t>
      </w:r>
    </w:p>
    <w:p w14:paraId="31BCD7BA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адрес регистрации: _______________________________________________________________________________________________,</w:t>
      </w:r>
    </w:p>
    <w:p w14:paraId="34ACD5E9" w14:textId="77777777" w:rsidR="00634CAC" w:rsidRPr="00634CAC" w:rsidRDefault="00634CAC" w:rsidP="00634CAC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номер телефона __________________________, адрес электронной почты__________________________,</w:t>
      </w:r>
    </w:p>
    <w:p w14:paraId="65970F3A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в порядке и на условиях, определенных Федеральным законом от 27 июля 2006 года № 152-ФЗ «О персональных данных», 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в целях:</w:t>
      </w:r>
    </w:p>
    <w:p w14:paraId="6F301E20" w14:textId="77777777" w:rsidR="00634CAC" w:rsidRPr="00634CAC" w:rsidRDefault="00634CAC" w:rsidP="00634C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– исполнения договоров на оказание образовательных услуг, заключаемых для реализации права обучающихся на профессиональное обучение и дополнительное профессиональное образование для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«Активные меры содействия занятости», входящего в состав национального проекта «Кадры»;</w:t>
      </w:r>
    </w:p>
    <w:p w14:paraId="2400ADB5" w14:textId="77777777" w:rsidR="00634CAC" w:rsidRPr="00634CAC" w:rsidRDefault="00634CAC" w:rsidP="00634C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– обеспечения и содействия занятости (сохранения занятости, в том числе трудоустройства);</w:t>
      </w:r>
    </w:p>
    <w:p w14:paraId="4914CACD" w14:textId="77777777" w:rsidR="00634CAC" w:rsidRPr="00634CAC" w:rsidRDefault="00634CAC" w:rsidP="00634C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соблюдения требований к размещению на официальном сайте образовательной организации в сети Интернет информации и документов, установленных нормативными правовыми актами в сфере образования;</w:t>
      </w:r>
    </w:p>
    <w:p w14:paraId="3DB4F057" w14:textId="77777777" w:rsidR="00634CAC" w:rsidRPr="00634CAC" w:rsidRDefault="00634CAC" w:rsidP="00634C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– соблюдения требований к предоставлению необходимой и достоверной информации, предусмотренной законодательством в сфере защиты прав потребителей;</w:t>
      </w:r>
    </w:p>
    <w:p w14:paraId="61751996" w14:textId="77777777" w:rsidR="00634CAC" w:rsidRPr="00634CAC" w:rsidRDefault="00634CAC" w:rsidP="00634C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– соблюдения иных требований к 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  <w:t>обеспечению публичности (открытости) информации</w:t>
      </w: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 и документов в порядке и случаях, установленных нормативными правовыми актами РФ;</w:t>
      </w:r>
    </w:p>
    <w:p w14:paraId="6463837B" w14:textId="77777777" w:rsidR="00634CAC" w:rsidRPr="00634CAC" w:rsidRDefault="00634CAC" w:rsidP="00634C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– внесения сведений о выданных документах об образовании в Федеральную информационную систему «Федеральный реестр сведений о документах об образовании и (или) о квалификации, документах об обучении (ФИС ФРДО), даю свое согласие __________________________________________________________на обработку в форме распространения моих персональных данных.</w:t>
      </w:r>
    </w:p>
    <w:p w14:paraId="220F5D75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42810907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  <w:t>Персональные данные:</w:t>
      </w:r>
    </w:p>
    <w:p w14:paraId="6B441BDF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7304"/>
      </w:tblGrid>
      <w:tr w:rsidR="00634CAC" w:rsidRPr="00634CAC" w14:paraId="5F7AAA69" w14:textId="77777777" w:rsidTr="002E368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1B0C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Категория персональных данных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5786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Перечень персональных данных</w:t>
            </w:r>
          </w:p>
        </w:tc>
      </w:tr>
      <w:tr w:rsidR="00634CAC" w:rsidRPr="00634CAC" w14:paraId="080B3026" w14:textId="77777777" w:rsidTr="002E368A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6C5C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Общие персональные данные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0D0C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фамилия</w:t>
            </w:r>
          </w:p>
        </w:tc>
      </w:tr>
      <w:tr w:rsidR="00634CAC" w:rsidRPr="00634CAC" w14:paraId="249A3043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A6B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2F95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имя</w:t>
            </w:r>
          </w:p>
        </w:tc>
      </w:tr>
      <w:tr w:rsidR="00634CAC" w:rsidRPr="00634CAC" w14:paraId="5CE0633A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389B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69FA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отчество (при наличии)</w:t>
            </w:r>
          </w:p>
        </w:tc>
      </w:tr>
      <w:tr w:rsidR="00634CAC" w:rsidRPr="00634CAC" w14:paraId="3D717E05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85E2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277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пол</w:t>
            </w:r>
          </w:p>
        </w:tc>
      </w:tr>
      <w:tr w:rsidR="00634CAC" w:rsidRPr="00634CAC" w14:paraId="24342FC1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67E6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B379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год рождения</w:t>
            </w:r>
          </w:p>
        </w:tc>
      </w:tr>
      <w:tr w:rsidR="00634CAC" w:rsidRPr="00634CAC" w14:paraId="34A70D23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D044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6951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месяц рождения</w:t>
            </w:r>
          </w:p>
        </w:tc>
      </w:tr>
      <w:tr w:rsidR="00634CAC" w:rsidRPr="00634CAC" w14:paraId="5B6A2BF7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C5A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F3E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день рождения</w:t>
            </w:r>
          </w:p>
        </w:tc>
      </w:tr>
      <w:tr w:rsidR="00634CAC" w:rsidRPr="00634CAC" w14:paraId="24E9486A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7D52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D6B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место рождения</w:t>
            </w:r>
          </w:p>
        </w:tc>
      </w:tr>
      <w:tr w:rsidR="00634CAC" w:rsidRPr="00634CAC" w14:paraId="2FC61D3C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C7B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2996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адрес регистрации/фактического проживания</w:t>
            </w:r>
          </w:p>
        </w:tc>
      </w:tr>
      <w:tr w:rsidR="00634CAC" w:rsidRPr="00634CAC" w14:paraId="0A1C463A" w14:textId="77777777" w:rsidTr="002E368A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C540C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Специальные категории персональных данных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349E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номер телефона</w:t>
            </w:r>
          </w:p>
        </w:tc>
      </w:tr>
      <w:tr w:rsidR="00634CAC" w:rsidRPr="00634CAC" w14:paraId="1E8737B4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ED4B7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72C8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электронный адрес</w:t>
            </w:r>
          </w:p>
        </w:tc>
      </w:tr>
      <w:tr w:rsidR="00634CAC" w:rsidRPr="00634CAC" w14:paraId="13AD951B" w14:textId="77777777" w:rsidTr="002E368A"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0AE16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696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 xml:space="preserve">образование </w:t>
            </w: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(учреждение, специальность, направление, квалификация)</w:t>
            </w:r>
          </w:p>
        </w:tc>
      </w:tr>
      <w:tr w:rsidR="00634CAC" w:rsidRPr="00634CAC" w14:paraId="64FA16C3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DF3C5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091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профессия</w:t>
            </w:r>
          </w:p>
        </w:tc>
      </w:tr>
      <w:tr w:rsidR="00634CAC" w:rsidRPr="00634CAC" w14:paraId="2AD42843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819BE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853D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стаж работы</w:t>
            </w:r>
          </w:p>
        </w:tc>
      </w:tr>
      <w:tr w:rsidR="00634CAC" w:rsidRPr="00634CAC" w14:paraId="7DECCDC4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96789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BA66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  <w:t>занимаемая должность</w:t>
            </w:r>
          </w:p>
        </w:tc>
      </w:tr>
      <w:tr w:rsidR="00634CAC" w:rsidRPr="00634CAC" w14:paraId="431FF927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EDC02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D951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standardContextual"/>
              </w:rPr>
              <w:t>сведения о процессе обучения у образовательной организации (в том числе об успеваемости)</w:t>
            </w:r>
          </w:p>
        </w:tc>
      </w:tr>
      <w:tr w:rsidR="00634CAC" w:rsidRPr="00634CAC" w14:paraId="17E95970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634B8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1BB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standardContextual"/>
              </w:rPr>
              <w:t>наличие несовершеннолетних детей (для женщин, имеющих детей в возрасте до 7 лет включительно, а также для граждан, находящихся в отпуске по уходу за ребенком в возрасте до 3-х лет)</w:t>
            </w:r>
          </w:p>
        </w:tc>
      </w:tr>
      <w:tr w:rsidR="00634CAC" w:rsidRPr="00634CAC" w14:paraId="4E495DE2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8E3BE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E9DB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СНИЛС</w:t>
            </w:r>
          </w:p>
        </w:tc>
      </w:tr>
      <w:tr w:rsidR="00634CAC" w:rsidRPr="00634CAC" w14:paraId="0225E22B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39372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6F47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ИНН</w:t>
            </w:r>
          </w:p>
        </w:tc>
      </w:tr>
      <w:tr w:rsidR="00634CAC" w:rsidRPr="00634CAC" w14:paraId="6B76AF19" w14:textId="77777777" w:rsidTr="002E368A"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24A57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A05C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 xml:space="preserve">биометрические персональные данные, а именно, фото/видео образы в целях фиксации и контроля процесса обучения </w:t>
            </w:r>
          </w:p>
        </w:tc>
      </w:tr>
      <w:tr w:rsidR="00634CAC" w:rsidRPr="00634CAC" w14:paraId="73C8C6BE" w14:textId="77777777" w:rsidTr="002E368A"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47D0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664" w14:textId="77777777" w:rsidR="00634CAC" w:rsidRPr="00634CAC" w:rsidRDefault="00634CAC" w:rsidP="0063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</w:pPr>
            <w:r w:rsidRPr="00634CA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14:ligatures w14:val="standardContextual"/>
              </w:rPr>
              <w:t>иные сведения, подлежащие опубликованию или обязательному раскрытию в соответствии с федеральным законодательством</w:t>
            </w:r>
          </w:p>
        </w:tc>
      </w:tr>
    </w:tbl>
    <w:p w14:paraId="7A7895A5" w14:textId="260BE92F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может передавать обрабатываемые персональные данные:</w:t>
      </w:r>
    </w:p>
    <w:p w14:paraId="7F11E508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государственным и муниципальным органам и иным уполномоченным организациям в случаях, установленных законодательством Российской Федерации;</w:t>
      </w:r>
    </w:p>
    <w:p w14:paraId="6C8C5B1D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федеральному оператору - </w:t>
      </w:r>
      <w:bookmarkStart w:id="11" w:name="_Hlk196226219"/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Федеральному государственному бюджетному учреждению «Всероссийский научно-исследовательский институт труда» Министерства труда и социальной защиты Российской Федерации (ФГБУ «ВНИИ труда» Минтруда России)</w:t>
      </w:r>
      <w:bookmarkEnd w:id="11"/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105043, Москва, 4-я Парковая ул., д. 29, ИНН 7719127048 ОГРН 1027739708358 в целях оценки качества профессионального обучения и дополнительного профессионального образования участников мероприятий по обучению, которая может включать в себя сбор данных фото- и видеофиксации образовательных услуг, а также подтверждение факта получения образовательных услуг конкретным физическим лицом, в том числе при проведении проверочных мероприятий со стороны органов государственной власти в рамках реализации федерального проекта  «Активные меры содействия занятости», входящего в состав национального проекта «Кадры».</w:t>
      </w:r>
    </w:p>
    <w:p w14:paraId="5F906770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Даю согласие уполномоченным должностным лицам __________________________» включить следующие персональные данные в общедоступные источники _____________________________________» для дальнейшего распространения:</w:t>
      </w:r>
    </w:p>
    <w:p w14:paraId="41DD0FED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фамилия, имя, отчество;</w:t>
      </w:r>
    </w:p>
    <w:p w14:paraId="58B8C193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сведения об образовании и уровне профессиональной подготовки;</w:t>
      </w:r>
    </w:p>
    <w:p w14:paraId="42E7135F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сведения о текущем месте работы и должности;</w:t>
      </w:r>
    </w:p>
    <w:p w14:paraId="35DEFDBA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фотоизображения;</w:t>
      </w:r>
    </w:p>
    <w:p w14:paraId="46B896B8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видеоизображения;</w:t>
      </w:r>
    </w:p>
    <w:p w14:paraId="327AFBFE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записи голоса;</w:t>
      </w:r>
    </w:p>
    <w:p w14:paraId="33220F5F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sz w:val="20"/>
          <w:szCs w:val="20"/>
          <w14:ligatures w14:val="standardContextual"/>
        </w:rPr>
        <w:t>– </w:t>
      </w: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иные сведения, указанные и(или) предоставленные мной лично, подлежащие опубликованию или обязательному раскрытию в соответствии с федеральным законодательством.</w:t>
      </w:r>
    </w:p>
    <w:p w14:paraId="3CB49005" w14:textId="77777777" w:rsidR="00634CAC" w:rsidRPr="00634CAC" w:rsidRDefault="00634CAC" w:rsidP="00634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Настоящее согласие действует со дня его подписания на весь период обучения или срок действия договора об обучении, а также после прекращения обучения - на срок, установленный законодательством Российской Федерации, либо до дня отзыва согласия в письменной форме.</w:t>
      </w:r>
    </w:p>
    <w:p w14:paraId="7605E7DB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</w:p>
    <w:p w14:paraId="23B81C8E" w14:textId="77777777" w:rsidR="00634CAC" w:rsidRPr="00634CAC" w:rsidRDefault="00634CAC" w:rsidP="00634CA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</w:p>
    <w:p w14:paraId="692C46C1" w14:textId="77777777" w:rsidR="00634CAC" w:rsidRPr="00634CAC" w:rsidRDefault="00634CAC" w:rsidP="00634CAC">
      <w:pPr>
        <w:widowControl w:val="0"/>
        <w:tabs>
          <w:tab w:val="left" w:pos="31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>"____" ___________ 20__ г.                   _______________________ /________________________________/</w:t>
      </w:r>
    </w:p>
    <w:p w14:paraId="62A34BC7" w14:textId="77777777" w:rsidR="00634CAC" w:rsidRPr="00634CAC" w:rsidRDefault="00634CAC" w:rsidP="00634CAC">
      <w:pPr>
        <w:widowControl w:val="0"/>
        <w:tabs>
          <w:tab w:val="left" w:pos="31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</w:pPr>
      <w:r w:rsidRPr="00634CAC">
        <w:rPr>
          <w:rFonts w:ascii="Times New Roman" w:eastAsia="Calibri" w:hAnsi="Times New Roman" w:cs="Times New Roman"/>
          <w:color w:val="000000"/>
          <w:sz w:val="20"/>
          <w:szCs w:val="20"/>
          <w14:ligatures w14:val="standardContextual"/>
        </w:rPr>
        <w:t xml:space="preserve">                                                                                                        </w:t>
      </w:r>
      <w:r w:rsidRPr="00634CAC">
        <w:rPr>
          <w:rFonts w:ascii="Times New Roman" w:eastAsia="Calibri" w:hAnsi="Times New Roman" w:cs="Times New Roman"/>
          <w:bCs/>
          <w:color w:val="000000"/>
          <w:sz w:val="20"/>
          <w:szCs w:val="20"/>
          <w14:ligatures w14:val="standardContextual"/>
        </w:rPr>
        <w:t>подпись                         расшифровка подписи</w:t>
      </w:r>
    </w:p>
    <w:p w14:paraId="2D9F0030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  <w14:ligatures w14:val="standardContextual"/>
        </w:rPr>
      </w:pPr>
    </w:p>
    <w:p w14:paraId="47D704AF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3"/>
        <w:gridCol w:w="4992"/>
      </w:tblGrid>
      <w:tr w:rsidR="00634CAC" w:rsidRPr="00634CAC" w14:paraId="3B795A25" w14:textId="77777777" w:rsidTr="002E368A">
        <w:trPr>
          <w:trHeight w:val="480"/>
        </w:trPr>
        <w:tc>
          <w:tcPr>
            <w:tcW w:w="4503" w:type="dxa"/>
          </w:tcPr>
          <w:p w14:paraId="1EDB7FD9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</w:tcPr>
          <w:p w14:paraId="65C46C3D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</w:tr>
      <w:tr w:rsidR="00634CAC" w:rsidRPr="00634CAC" w14:paraId="09BDC497" w14:textId="77777777" w:rsidTr="002E368A">
        <w:tc>
          <w:tcPr>
            <w:tcW w:w="4503" w:type="dxa"/>
          </w:tcPr>
          <w:p w14:paraId="39840C31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9D489F9" w14:textId="77777777" w:rsidR="00634CAC" w:rsidRPr="00AE7C2B" w:rsidRDefault="00634CAC" w:rsidP="00AE7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2B"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</w:p>
        </w:tc>
      </w:tr>
      <w:tr w:rsidR="00634CAC" w:rsidRPr="00634CAC" w14:paraId="5D8FB482" w14:textId="77777777" w:rsidTr="002E368A">
        <w:tc>
          <w:tcPr>
            <w:tcW w:w="4503" w:type="dxa"/>
          </w:tcPr>
          <w:p w14:paraId="502B91FF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28CC5DE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</w:tr>
      <w:tr w:rsidR="00634CAC" w:rsidRPr="00634CAC" w14:paraId="48154EA0" w14:textId="77777777" w:rsidTr="002E368A">
        <w:tc>
          <w:tcPr>
            <w:tcW w:w="4503" w:type="dxa"/>
          </w:tcPr>
          <w:p w14:paraId="6D0CB76A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BE555B2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</w:tr>
      <w:tr w:rsidR="00634CAC" w:rsidRPr="00634CAC" w14:paraId="0BD005E1" w14:textId="77777777" w:rsidTr="002E368A">
        <w:tc>
          <w:tcPr>
            <w:tcW w:w="4503" w:type="dxa"/>
          </w:tcPr>
          <w:p w14:paraId="74763C78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6FABA75" w14:textId="77777777" w:rsidR="00634CAC" w:rsidRPr="00634CAC" w:rsidRDefault="00634CAC" w:rsidP="00AE7C2B">
            <w:pPr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  <w:r w:rsidRPr="00634CAC">
              <w:rPr>
                <w:rFonts w:ascii="Times New Roman" w:hAnsi="Times New Roman" w:cs="Times New Roman"/>
                <w:sz w:val="20"/>
                <w:szCs w:val="20"/>
              </w:rPr>
              <w:t>(зарегистрирован по адресу)</w:t>
            </w:r>
          </w:p>
        </w:tc>
      </w:tr>
      <w:tr w:rsidR="00634CAC" w:rsidRPr="00634CAC" w14:paraId="7EB17AA7" w14:textId="77777777" w:rsidTr="002E368A">
        <w:tc>
          <w:tcPr>
            <w:tcW w:w="4503" w:type="dxa"/>
          </w:tcPr>
          <w:p w14:paraId="467E4774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5880840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</w:tr>
      <w:tr w:rsidR="00634CAC" w:rsidRPr="00634CAC" w14:paraId="130895BA" w14:textId="77777777" w:rsidTr="002E368A">
        <w:tc>
          <w:tcPr>
            <w:tcW w:w="4503" w:type="dxa"/>
          </w:tcPr>
          <w:p w14:paraId="79BB5F29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43EA9E6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</w:tr>
      <w:tr w:rsidR="00634CAC" w:rsidRPr="00634CAC" w14:paraId="771E1B2A" w14:textId="77777777" w:rsidTr="002E368A">
        <w:tc>
          <w:tcPr>
            <w:tcW w:w="4503" w:type="dxa"/>
          </w:tcPr>
          <w:p w14:paraId="4B64CAC0" w14:textId="77777777" w:rsidR="00634CAC" w:rsidRPr="00634CAC" w:rsidRDefault="00634CAC" w:rsidP="00634CAC">
            <w:pPr>
              <w:keepNext/>
              <w:keepLines/>
              <w:widowControl w:val="0"/>
              <w:spacing w:after="80" w:line="240" w:lineRule="auto"/>
              <w:outlineLvl w:val="2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4C2FAD8" w14:textId="77777777" w:rsidR="00634CAC" w:rsidRPr="00AE7C2B" w:rsidRDefault="00634CAC" w:rsidP="00AE7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2B">
              <w:rPr>
                <w:rFonts w:ascii="Times New Roman" w:hAnsi="Times New Roman" w:cs="Times New Roman"/>
                <w:sz w:val="20"/>
                <w:szCs w:val="20"/>
              </w:rPr>
              <w:t>(телефон, почта)</w:t>
            </w:r>
          </w:p>
        </w:tc>
      </w:tr>
    </w:tbl>
    <w:p w14:paraId="59050D46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31DB0960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ligatures w14:val="standardContextual"/>
        </w:rPr>
        <w:t>З А Я В Л Е Н И Е</w:t>
      </w:r>
    </w:p>
    <w:p w14:paraId="3B0384A3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1104361D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В соответствии договором на оказание образовательных услуг в сфере дополнительного профессионального образования/ профессионального обучения № ________ от ____.______.20___г. прошу зачислить меня в ________________ с ___.___.20___г. по ___.____.20___г. на образовательную программу дополнительного профессионального образования профессиональной переподготовки / дополнительного профессионального образования повышения квалификации / </w:t>
      </w:r>
      <w:bookmarkStart w:id="12" w:name="_Hlk216110367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профессиональной подготовки по профессиям рабочих и должностям служащих </w:t>
      </w:r>
      <w:bookmarkEnd w:id="12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/ профессиональной переподготовки по профессиям рабочих и должностям служащих/ повышения квалификации по профессиям рабочих и должностям </w:t>
      </w:r>
      <w:r w:rsidRPr="00634CA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14:ligatures w14:val="standardContextual"/>
        </w:rPr>
        <w:t>служащих</w:t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 ____________________________________».</w:t>
      </w:r>
    </w:p>
    <w:p w14:paraId="699CA24B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390AF415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«___» __________20___г.                                                                        _______________       ________________________</w:t>
      </w:r>
    </w:p>
    <w:p w14:paraId="7442A57D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ind w:firstLine="2124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  <w:t xml:space="preserve">         (подпись)</w:t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ab/>
      </w:r>
      <w:bookmarkStart w:id="13" w:name="_Hlk222844621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(ФИО)</w:t>
      </w:r>
      <w:bookmarkEnd w:id="13"/>
    </w:p>
    <w:p w14:paraId="3BD3A0C6" w14:textId="77777777" w:rsidR="00634CAC" w:rsidRPr="00634CAC" w:rsidRDefault="00634CAC" w:rsidP="00634CAC">
      <w:pPr>
        <w:widowControl w:val="0"/>
        <w:pBdr>
          <w:bottom w:val="single" w:sz="6" w:space="12" w:color="auto"/>
        </w:pBdr>
        <w:autoSpaceDE w:val="0"/>
        <w:autoSpaceDN w:val="0"/>
        <w:adjustRightInd w:val="0"/>
        <w:spacing w:after="0" w:line="240" w:lineRule="auto"/>
        <w:ind w:firstLine="2124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40CBA937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6027824A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66BE2C85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proofErr w:type="gramStart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Я,_</w:t>
      </w:r>
      <w:proofErr w:type="gramEnd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________________________________________________, даю согласие на обработку персональных данных и несу ответственность за их полноту и достоверность.     </w:t>
      </w:r>
    </w:p>
    <w:p w14:paraId="28BEC9C7" w14:textId="77777777" w:rsidR="00634CAC" w:rsidRPr="00634CAC" w:rsidRDefault="00634CAC" w:rsidP="00634C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3A4F9A81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«___» __________20___г.                                                                        _______________       ________________________              </w:t>
      </w:r>
    </w:p>
    <w:p w14:paraId="1AE71E15" w14:textId="77777777" w:rsidR="00634CAC" w:rsidRPr="00634CAC" w:rsidRDefault="00634CAC" w:rsidP="00634CAC">
      <w:pPr>
        <w:widowControl w:val="0"/>
        <w:spacing w:after="0" w:line="240" w:lineRule="auto"/>
        <w:ind w:left="7788" w:hanging="1692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 xml:space="preserve"> (</w:t>
      </w:r>
      <w:proofErr w:type="gramStart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подпись)</w:t>
      </w:r>
      <w:r w:rsidRPr="00634CAC">
        <w:rPr>
          <w:rFonts w:ascii="Times New Roman" w:eastAsia="Times New Roman" w:hAnsi="Times New Roman" w:cs="Times New Roman"/>
          <w:color w:val="000000"/>
          <w:szCs w:val="20"/>
          <w:lang w:eastAsia="ru-RU"/>
          <w14:ligatures w14:val="standardContextual"/>
        </w:rPr>
        <w:t xml:space="preserve">   </w:t>
      </w:r>
      <w:proofErr w:type="gramEnd"/>
      <w:r w:rsidRPr="00634CAC">
        <w:rPr>
          <w:rFonts w:ascii="Times New Roman" w:eastAsia="Times New Roman" w:hAnsi="Times New Roman" w:cs="Times New Roman"/>
          <w:color w:val="000000"/>
          <w:szCs w:val="20"/>
          <w:lang w:eastAsia="ru-RU"/>
          <w14:ligatures w14:val="standardContextual"/>
        </w:rPr>
        <w:t xml:space="preserve">                      </w:t>
      </w:r>
      <w:proofErr w:type="gramStart"/>
      <w:r w:rsidRPr="00634CAC">
        <w:rPr>
          <w:rFonts w:ascii="Times New Roman" w:eastAsia="Times New Roman" w:hAnsi="Times New Roman" w:cs="Times New Roman"/>
          <w:color w:val="000000"/>
          <w:szCs w:val="20"/>
          <w:lang w:eastAsia="ru-RU"/>
          <w14:ligatures w14:val="standardContextual"/>
        </w:rPr>
        <w:t xml:space="preserve">   </w:t>
      </w: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(</w:t>
      </w:r>
      <w:proofErr w:type="gramEnd"/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ФИО)</w:t>
      </w:r>
    </w:p>
    <w:p w14:paraId="2F79CF97" w14:textId="77777777" w:rsidR="00634CAC" w:rsidRPr="00634CAC" w:rsidRDefault="00634CAC" w:rsidP="00634CAC">
      <w:pPr>
        <w:widowControl w:val="0"/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6F1DA407" w14:textId="77777777" w:rsidR="00634CAC" w:rsidRPr="00634CAC" w:rsidRDefault="00634CAC" w:rsidP="00634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  <w:r w:rsidRPr="00634CAC"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  <w:t>Обязательные сведения о слушателе (необходимо заполнить полностью):</w:t>
      </w:r>
    </w:p>
    <w:p w14:paraId="5F2A8804" w14:textId="77777777" w:rsidR="00634CAC" w:rsidRPr="00634CAC" w:rsidRDefault="00634CAC" w:rsidP="00634C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7DB0FBCF" w14:textId="77777777" w:rsidR="00634CAC" w:rsidRPr="00634CAC" w:rsidRDefault="00634CAC" w:rsidP="00634C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09B925CB" w14:textId="77777777" w:rsidR="00634CAC" w:rsidRPr="00634CAC" w:rsidRDefault="00634CAC" w:rsidP="00634C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1EEB9E50" w14:textId="77777777" w:rsidR="00634CAC" w:rsidRPr="00634CAC" w:rsidRDefault="00634CAC" w:rsidP="00634C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tbl>
      <w:tblPr>
        <w:tblStyle w:val="12"/>
        <w:tblW w:w="9747" w:type="dxa"/>
        <w:tblLook w:val="04A0" w:firstRow="1" w:lastRow="0" w:firstColumn="1" w:lastColumn="0" w:noHBand="0" w:noVBand="1"/>
      </w:tblPr>
      <w:tblGrid>
        <w:gridCol w:w="3681"/>
        <w:gridCol w:w="6066"/>
      </w:tblGrid>
      <w:tr w:rsidR="00634CAC" w:rsidRPr="00634CAC" w14:paraId="70797AD5" w14:textId="77777777" w:rsidTr="002E368A">
        <w:tc>
          <w:tcPr>
            <w:tcW w:w="3681" w:type="dxa"/>
            <w:vAlign w:val="center"/>
          </w:tcPr>
          <w:p w14:paraId="50251411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СНИЛС:</w:t>
            </w:r>
          </w:p>
        </w:tc>
        <w:tc>
          <w:tcPr>
            <w:tcW w:w="6066" w:type="dxa"/>
            <w:vAlign w:val="center"/>
          </w:tcPr>
          <w:p w14:paraId="397FA213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CAC" w:rsidRPr="00634CAC" w14:paraId="52DF6ACB" w14:textId="77777777" w:rsidTr="002E368A">
        <w:tc>
          <w:tcPr>
            <w:tcW w:w="3681" w:type="dxa"/>
            <w:vAlign w:val="center"/>
          </w:tcPr>
          <w:p w14:paraId="7F6A259A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(полных лет):</w:t>
            </w:r>
          </w:p>
        </w:tc>
        <w:tc>
          <w:tcPr>
            <w:tcW w:w="6066" w:type="dxa"/>
            <w:vAlign w:val="center"/>
          </w:tcPr>
          <w:p w14:paraId="26317843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CAC" w:rsidRPr="00634CAC" w14:paraId="124FE976" w14:textId="77777777" w:rsidTr="002E368A">
        <w:tc>
          <w:tcPr>
            <w:tcW w:w="3681" w:type="dxa"/>
            <w:vAlign w:val="center"/>
          </w:tcPr>
          <w:p w14:paraId="6010E062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стаж:</w:t>
            </w:r>
          </w:p>
        </w:tc>
        <w:tc>
          <w:tcPr>
            <w:tcW w:w="6066" w:type="dxa"/>
            <w:vAlign w:val="center"/>
          </w:tcPr>
          <w:p w14:paraId="027D0C5C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CAC" w:rsidRPr="00634CAC" w14:paraId="7D15DD32" w14:textId="77777777" w:rsidTr="002E368A">
        <w:tc>
          <w:tcPr>
            <w:tcW w:w="3681" w:type="dxa"/>
            <w:vAlign w:val="center"/>
          </w:tcPr>
          <w:p w14:paraId="1EBC04A6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Образование:</w:t>
            </w:r>
          </w:p>
        </w:tc>
        <w:tc>
          <w:tcPr>
            <w:tcW w:w="6066" w:type="dxa"/>
            <w:vAlign w:val="center"/>
          </w:tcPr>
          <w:p w14:paraId="2E0B284D" w14:textId="77777777" w:rsidR="00634CAC" w:rsidRPr="00634CAC" w:rsidRDefault="00634CAC" w:rsidP="00634C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 2" w:char="F0A3"/>
            </w: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Высшее         </w:t>
            </w: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 2" w:char="F0A3"/>
            </w: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        </w:t>
            </w: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 2" w:char="F0A3"/>
            </w:r>
            <w:r w:rsidRPr="00634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Среднее общее</w:t>
            </w:r>
          </w:p>
        </w:tc>
      </w:tr>
    </w:tbl>
    <w:p w14:paraId="4AD3D574" w14:textId="77777777" w:rsidR="00634CAC" w:rsidRPr="00634CAC" w:rsidRDefault="00634CAC" w:rsidP="00634CAC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standardContextual"/>
        </w:rPr>
      </w:pPr>
    </w:p>
    <w:p w14:paraId="3BB09A95" w14:textId="77777777" w:rsidR="00634CAC" w:rsidRPr="00634CAC" w:rsidRDefault="00634CAC" w:rsidP="00634CAC">
      <w:pPr>
        <w:widowControl w:val="0"/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Cs w:val="20"/>
          <w:lang w:eastAsia="ru-RU"/>
          <w14:ligatures w14:val="standardContextual"/>
        </w:rPr>
      </w:pPr>
    </w:p>
    <w:p w14:paraId="01271EFF" w14:textId="77777777" w:rsidR="00634CAC" w:rsidRPr="00634CAC" w:rsidRDefault="00634CAC" w:rsidP="00634C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  <w14:ligatures w14:val="standardContextual"/>
        </w:rPr>
      </w:pPr>
    </w:p>
    <w:p w14:paraId="54629EFF" w14:textId="77777777" w:rsidR="00DF2677" w:rsidRPr="005D18C0" w:rsidRDefault="00DF2677" w:rsidP="00DF2677">
      <w:pPr>
        <w:ind w:firstLine="1134"/>
        <w:jc w:val="both"/>
        <w:rPr>
          <w:rFonts w:ascii="Times New Roman" w:hAnsi="Times New Roman" w:cs="Times New Roman"/>
          <w:sz w:val="20"/>
        </w:rPr>
      </w:pPr>
    </w:p>
    <w:p w14:paraId="667A9292" w14:textId="77777777" w:rsidR="00DF2677" w:rsidRPr="00667384" w:rsidRDefault="00DF2677" w:rsidP="00DF2677">
      <w:pPr>
        <w:autoSpaceDE w:val="0"/>
        <w:autoSpaceDN w:val="0"/>
        <w:adjustRightInd w:val="0"/>
        <w:ind w:right="2"/>
      </w:pPr>
    </w:p>
    <w:p w14:paraId="1F7232BD" w14:textId="77777777" w:rsidR="000146FE" w:rsidRDefault="000146FE" w:rsidP="002661DF">
      <w:pPr>
        <w:pStyle w:val="a3"/>
        <w:spacing w:line="276" w:lineRule="auto"/>
        <w:ind w:left="-709"/>
        <w:rPr>
          <w:ins w:id="14" w:author="Денис Березовский" w:date="2025-12-12T14:58:00Z"/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512D5F83" w14:textId="59D6259A" w:rsidR="00C971FC" w:rsidRPr="00C971FC" w:rsidRDefault="00C971FC" w:rsidP="00C971FC">
      <w:pPr>
        <w:pStyle w:val="a3"/>
        <w:spacing w:line="276" w:lineRule="auto"/>
        <w:ind w:left="-709"/>
        <w:rPr>
          <w:ins w:id="15" w:author="Денис Березовский" w:date="2025-12-12T14:58:00Z"/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1BA6C841" w14:textId="58DFDEC6" w:rsidR="00C971FC" w:rsidRDefault="00C971FC" w:rsidP="002661DF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sectPr w:rsidR="00C971FC" w:rsidSect="00AC6C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3C9EF8" w14:textId="06D86D9F" w:rsidR="000146FE" w:rsidRDefault="000146FE" w:rsidP="000146FE">
      <w:pPr>
        <w:pStyle w:val="a3"/>
        <w:spacing w:line="276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</w:t>
      </w:r>
      <w:r w:rsidR="007671F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6</w:t>
      </w:r>
    </w:p>
    <w:p w14:paraId="6DA76A11" w14:textId="2BCF5103" w:rsidR="000146FE" w:rsidRDefault="004E2D51" w:rsidP="004E2D51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ТАБЕЛЬ ПОСЕЩАЕМОСТИ</w:t>
      </w:r>
      <w:r w:rsidR="008B28F7">
        <w:rPr>
          <w:rStyle w:val="a5"/>
          <w:rFonts w:ascii="Times New Roman" w:eastAsiaTheme="minorHAnsi" w:hAnsi="Times New Roman"/>
          <w:b/>
          <w:bCs/>
          <w:sz w:val="28"/>
        </w:rPr>
        <w:footnoteReference w:id="17"/>
      </w:r>
    </w:p>
    <w:p w14:paraId="6AF581DB" w14:textId="5E44A2A6" w:rsidR="004E2D51" w:rsidRDefault="004E2D51" w:rsidP="004E2D51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по 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(ПОЛНОЕ Н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АЗВАНИ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ОБРАЗОВАТЕЛЬНОЙ</w:t>
      </w:r>
      <w:r w:rsidRPr="002661D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ПРОГРАММЫ)</w:t>
      </w:r>
    </w:p>
    <w:p w14:paraId="0A209F16" w14:textId="05838ED1" w:rsidR="004E2D51" w:rsidRPr="004E2D51" w:rsidRDefault="004E2D51" w:rsidP="004E2D51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 w:rsidRPr="004E2D5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период с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01.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val="en-US" w:eastAsia="ru-RU"/>
        </w:rPr>
        <w:t>XX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.2026 </w:t>
      </w:r>
      <w:r w:rsidRPr="004E2D5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val="en-US" w:eastAsia="ru-RU"/>
        </w:rPr>
        <w:t>XX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val="en-US" w:eastAsia="ru-RU"/>
        </w:rPr>
        <w:t>XX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.2026</w:t>
      </w:r>
    </w:p>
    <w:p w14:paraId="0E3291D2" w14:textId="77777777" w:rsidR="004E2D51" w:rsidRDefault="004E2D51" w:rsidP="004E2D51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</w:p>
    <w:p w14:paraId="472B60A4" w14:textId="77777777" w:rsidR="004E2D51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Группа:</w:t>
      </w:r>
    </w:p>
    <w:p w14:paraId="66275BF4" w14:textId="77777777" w:rsidR="004E2D51" w:rsidRPr="00B47642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Период обучения:</w:t>
      </w:r>
    </w:p>
    <w:p w14:paraId="0EFF7A75" w14:textId="77777777" w:rsidR="004E2D51" w:rsidRPr="00BB3B17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Вид программы:</w:t>
      </w:r>
    </w:p>
    <w:p w14:paraId="7A0993AC" w14:textId="77777777" w:rsidR="004E2D51" w:rsidRPr="00BB3B17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Подвид программы:</w:t>
      </w:r>
    </w:p>
    <w:p w14:paraId="5C731E06" w14:textId="77777777" w:rsidR="004E2D51" w:rsidRPr="00BB3B17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Форма обучения:</w:t>
      </w:r>
    </w:p>
    <w:p w14:paraId="4753C5CA" w14:textId="387504D6" w:rsidR="004E2D51" w:rsidRPr="00B47642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Продолжительность обучения</w:t>
      </w:r>
      <w:r w:rsidR="008B28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</w:t>
      </w:r>
      <w:r w:rsidR="00CA4E9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академ. часов</w:t>
      </w:r>
      <w:r w:rsidR="008B28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)</w:t>
      </w:r>
      <w:r w:rsidRPr="00BB3B1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:</w:t>
      </w:r>
    </w:p>
    <w:tbl>
      <w:tblPr>
        <w:tblStyle w:val="a6"/>
        <w:tblW w:w="16320" w:type="dxa"/>
        <w:tblInd w:w="-709" w:type="dxa"/>
        <w:tblLook w:val="04A0" w:firstRow="1" w:lastRow="0" w:firstColumn="1" w:lastColumn="0" w:noHBand="0" w:noVBand="1"/>
      </w:tblPr>
      <w:tblGrid>
        <w:gridCol w:w="456"/>
        <w:gridCol w:w="15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6"/>
        <w:gridCol w:w="426"/>
        <w:gridCol w:w="461"/>
        <w:gridCol w:w="461"/>
        <w:gridCol w:w="461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33"/>
      </w:tblGrid>
      <w:tr w:rsidR="00CA4E97" w:rsidRPr="004E2D51" w14:paraId="1FE01076" w14:textId="09745519" w:rsidTr="00CA4E97">
        <w:trPr>
          <w:trHeight w:val="561"/>
        </w:trPr>
        <w:tc>
          <w:tcPr>
            <w:tcW w:w="456" w:type="dxa"/>
          </w:tcPr>
          <w:p w14:paraId="13D789A3" w14:textId="6A04D2BA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4E2D51">
              <w:rPr>
                <w:rFonts w:ascii="Times New Roman" w:hAnsi="Times New Roman"/>
                <w:bCs/>
                <w:sz w:val="20"/>
              </w:rPr>
              <w:t>№</w:t>
            </w:r>
          </w:p>
        </w:tc>
        <w:tc>
          <w:tcPr>
            <w:tcW w:w="1524" w:type="dxa"/>
          </w:tcPr>
          <w:p w14:paraId="4EC7FD24" w14:textId="2976EF19" w:rsidR="00CA4E97" w:rsidRPr="004E2D51" w:rsidRDefault="00CA4E97" w:rsidP="004E2D51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sz w:val="20"/>
              </w:rPr>
            </w:pPr>
            <w:r w:rsidRPr="004E2D51">
              <w:rPr>
                <w:rFonts w:ascii="Times New Roman" w:hAnsi="Times New Roman"/>
                <w:bCs/>
                <w:sz w:val="20"/>
              </w:rPr>
              <w:t>Ф.И.О. обучающегося</w:t>
            </w:r>
          </w:p>
        </w:tc>
        <w:tc>
          <w:tcPr>
            <w:tcW w:w="424" w:type="dxa"/>
          </w:tcPr>
          <w:p w14:paraId="6947407E" w14:textId="230A90EA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424" w:type="dxa"/>
          </w:tcPr>
          <w:p w14:paraId="6D82099F" w14:textId="67662231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424" w:type="dxa"/>
          </w:tcPr>
          <w:p w14:paraId="30B80F86" w14:textId="543AB30D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</w:t>
            </w:r>
          </w:p>
        </w:tc>
        <w:tc>
          <w:tcPr>
            <w:tcW w:w="424" w:type="dxa"/>
          </w:tcPr>
          <w:p w14:paraId="65AD28F2" w14:textId="77777777" w:rsidR="00CA4E97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20385DC6" w14:textId="53BBC624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424" w:type="dxa"/>
          </w:tcPr>
          <w:p w14:paraId="2D724375" w14:textId="28EDD721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</w:p>
        </w:tc>
        <w:tc>
          <w:tcPr>
            <w:tcW w:w="424" w:type="dxa"/>
          </w:tcPr>
          <w:p w14:paraId="1392A0C5" w14:textId="4762E088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424" w:type="dxa"/>
          </w:tcPr>
          <w:p w14:paraId="7B2E610E" w14:textId="374CAF8D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426" w:type="dxa"/>
          </w:tcPr>
          <w:p w14:paraId="3D4E5ED5" w14:textId="13F78E84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426" w:type="dxa"/>
          </w:tcPr>
          <w:p w14:paraId="0298D7E4" w14:textId="1B230CB6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9</w:t>
            </w:r>
          </w:p>
        </w:tc>
        <w:tc>
          <w:tcPr>
            <w:tcW w:w="461" w:type="dxa"/>
          </w:tcPr>
          <w:p w14:paraId="3C9EF662" w14:textId="0BF96322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10</w:t>
            </w:r>
          </w:p>
        </w:tc>
        <w:tc>
          <w:tcPr>
            <w:tcW w:w="461" w:type="dxa"/>
          </w:tcPr>
          <w:p w14:paraId="395EDC0E" w14:textId="7723CB41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11</w:t>
            </w:r>
          </w:p>
        </w:tc>
        <w:tc>
          <w:tcPr>
            <w:tcW w:w="461" w:type="dxa"/>
          </w:tcPr>
          <w:p w14:paraId="072CD663" w14:textId="3C73D255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12</w:t>
            </w:r>
          </w:p>
        </w:tc>
        <w:tc>
          <w:tcPr>
            <w:tcW w:w="460" w:type="dxa"/>
          </w:tcPr>
          <w:p w14:paraId="5E294A83" w14:textId="6675673B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13</w:t>
            </w:r>
          </w:p>
        </w:tc>
        <w:tc>
          <w:tcPr>
            <w:tcW w:w="460" w:type="dxa"/>
          </w:tcPr>
          <w:p w14:paraId="711C666B" w14:textId="23DECAF0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14</w:t>
            </w:r>
          </w:p>
        </w:tc>
        <w:tc>
          <w:tcPr>
            <w:tcW w:w="460" w:type="dxa"/>
          </w:tcPr>
          <w:p w14:paraId="6992071D" w14:textId="1357A251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15</w:t>
            </w:r>
          </w:p>
        </w:tc>
        <w:tc>
          <w:tcPr>
            <w:tcW w:w="460" w:type="dxa"/>
          </w:tcPr>
          <w:p w14:paraId="2227C146" w14:textId="644A351D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16</w:t>
            </w:r>
          </w:p>
        </w:tc>
        <w:tc>
          <w:tcPr>
            <w:tcW w:w="460" w:type="dxa"/>
          </w:tcPr>
          <w:p w14:paraId="6A2E56D2" w14:textId="11D1888A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17</w:t>
            </w:r>
          </w:p>
        </w:tc>
        <w:tc>
          <w:tcPr>
            <w:tcW w:w="460" w:type="dxa"/>
          </w:tcPr>
          <w:p w14:paraId="0EC59F91" w14:textId="12B88A49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18</w:t>
            </w:r>
          </w:p>
        </w:tc>
        <w:tc>
          <w:tcPr>
            <w:tcW w:w="460" w:type="dxa"/>
          </w:tcPr>
          <w:p w14:paraId="4E873905" w14:textId="5C8DB020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19</w:t>
            </w:r>
          </w:p>
        </w:tc>
        <w:tc>
          <w:tcPr>
            <w:tcW w:w="460" w:type="dxa"/>
          </w:tcPr>
          <w:p w14:paraId="34A34943" w14:textId="27488FFB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</w:t>
            </w:r>
          </w:p>
        </w:tc>
        <w:tc>
          <w:tcPr>
            <w:tcW w:w="460" w:type="dxa"/>
          </w:tcPr>
          <w:p w14:paraId="773E5E03" w14:textId="0F821470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21</w:t>
            </w:r>
          </w:p>
        </w:tc>
        <w:tc>
          <w:tcPr>
            <w:tcW w:w="460" w:type="dxa"/>
          </w:tcPr>
          <w:p w14:paraId="2EA98EA7" w14:textId="7AD411DC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22</w:t>
            </w:r>
          </w:p>
        </w:tc>
        <w:tc>
          <w:tcPr>
            <w:tcW w:w="460" w:type="dxa"/>
          </w:tcPr>
          <w:p w14:paraId="39D2765C" w14:textId="7EE2201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23</w:t>
            </w:r>
          </w:p>
        </w:tc>
        <w:tc>
          <w:tcPr>
            <w:tcW w:w="460" w:type="dxa"/>
          </w:tcPr>
          <w:p w14:paraId="5A136B28" w14:textId="4EE88FAA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24</w:t>
            </w:r>
          </w:p>
        </w:tc>
        <w:tc>
          <w:tcPr>
            <w:tcW w:w="460" w:type="dxa"/>
          </w:tcPr>
          <w:p w14:paraId="3602BF2A" w14:textId="7E8D58C3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25</w:t>
            </w:r>
          </w:p>
        </w:tc>
        <w:tc>
          <w:tcPr>
            <w:tcW w:w="460" w:type="dxa"/>
          </w:tcPr>
          <w:p w14:paraId="226C7BBC" w14:textId="1A35428B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26</w:t>
            </w:r>
          </w:p>
        </w:tc>
        <w:tc>
          <w:tcPr>
            <w:tcW w:w="460" w:type="dxa"/>
          </w:tcPr>
          <w:p w14:paraId="36D3AE18" w14:textId="189269FB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27</w:t>
            </w:r>
          </w:p>
        </w:tc>
        <w:tc>
          <w:tcPr>
            <w:tcW w:w="460" w:type="dxa"/>
          </w:tcPr>
          <w:p w14:paraId="71CA9D8A" w14:textId="2CD810CD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28</w:t>
            </w:r>
          </w:p>
        </w:tc>
        <w:tc>
          <w:tcPr>
            <w:tcW w:w="460" w:type="dxa"/>
          </w:tcPr>
          <w:p w14:paraId="050ABAA3" w14:textId="1A808F13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29</w:t>
            </w:r>
          </w:p>
        </w:tc>
        <w:tc>
          <w:tcPr>
            <w:tcW w:w="460" w:type="dxa"/>
          </w:tcPr>
          <w:p w14:paraId="07A6AA4D" w14:textId="29822D19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30</w:t>
            </w:r>
          </w:p>
        </w:tc>
        <w:tc>
          <w:tcPr>
            <w:tcW w:w="433" w:type="dxa"/>
          </w:tcPr>
          <w:p w14:paraId="4EF15BF3" w14:textId="2BAA5262" w:rsidR="00CA4E97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31</w:t>
            </w:r>
          </w:p>
        </w:tc>
      </w:tr>
      <w:tr w:rsidR="00CA4E97" w:rsidRPr="004E2D51" w14:paraId="63FC0E3A" w14:textId="1C615824" w:rsidTr="00CA4E97">
        <w:trPr>
          <w:trHeight w:val="272"/>
        </w:trPr>
        <w:tc>
          <w:tcPr>
            <w:tcW w:w="456" w:type="dxa"/>
          </w:tcPr>
          <w:p w14:paraId="71E43317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524" w:type="dxa"/>
          </w:tcPr>
          <w:p w14:paraId="5A88EA59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51932EE0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167A1959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652B3A3B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4AB7642E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4665CD8A" w14:textId="3F08ABE6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4A8AF462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4FCE37DB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4" w:type="dxa"/>
          </w:tcPr>
          <w:p w14:paraId="3541A7BF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6" w:type="dxa"/>
          </w:tcPr>
          <w:p w14:paraId="32CD2666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26" w:type="dxa"/>
          </w:tcPr>
          <w:p w14:paraId="0346F2FF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1" w:type="dxa"/>
          </w:tcPr>
          <w:p w14:paraId="53E4CF3E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1" w:type="dxa"/>
          </w:tcPr>
          <w:p w14:paraId="0BEF569E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1" w:type="dxa"/>
          </w:tcPr>
          <w:p w14:paraId="77DAB4C0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1C552349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093772FA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2F4290ED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27BE9F1A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56EA7B77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7C8F67F5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24941924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60954CB9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5AAD3C75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42F539E2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54BA63B9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0D909B22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7F9C228B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23E61B5E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4DB4BC24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29A28680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5B0E92AC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60" w:type="dxa"/>
          </w:tcPr>
          <w:p w14:paraId="591DB6D6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433" w:type="dxa"/>
          </w:tcPr>
          <w:p w14:paraId="5D7F0EE7" w14:textId="77777777" w:rsidR="00CA4E97" w:rsidRPr="004E2D51" w:rsidRDefault="00CA4E97" w:rsidP="004E2D5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</w:tbl>
    <w:p w14:paraId="6FBAC3C6" w14:textId="4F09FA3F" w:rsidR="004E2D51" w:rsidRDefault="004E2D51" w:rsidP="004E2D51">
      <w:pPr>
        <w:pStyle w:val="a3"/>
        <w:spacing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D22C63" w14:textId="1FAADBD3" w:rsidR="004E2D51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4E2D5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Условные обозначения:</w:t>
      </w:r>
    </w:p>
    <w:p w14:paraId="78BFEA91" w14:textId="0657BAA6" w:rsidR="004E2D51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 – посещение занятия</w:t>
      </w:r>
    </w:p>
    <w:p w14:paraId="6DC624B6" w14:textId="728D1DC8" w:rsidR="004E2D51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 – не посещение занятия</w:t>
      </w:r>
    </w:p>
    <w:p w14:paraId="2ABC63D0" w14:textId="483D6E04" w:rsidR="004E2D51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– выходной/праздничный день</w:t>
      </w:r>
    </w:p>
    <w:p w14:paraId="77B25954" w14:textId="046AD0E3" w:rsidR="004E2D51" w:rsidRDefault="004E2D51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  <w:t>Z</w:t>
      </w:r>
      <w:r w:rsidRPr="004E2D5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дни до или после сроков обучения</w:t>
      </w:r>
    </w:p>
    <w:p w14:paraId="10DC56B4" w14:textId="6FF700BE" w:rsidR="00CE2EFE" w:rsidRDefault="00CE2EFE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6"/>
        <w:tblW w:w="1403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3118"/>
        <w:gridCol w:w="6804"/>
      </w:tblGrid>
      <w:tr w:rsidR="00CE2EFE" w14:paraId="7EA2729B" w14:textId="77777777" w:rsidTr="00CC0B06">
        <w:tc>
          <w:tcPr>
            <w:tcW w:w="4112" w:type="dxa"/>
          </w:tcPr>
          <w:p w14:paraId="4033AA39" w14:textId="77777777" w:rsidR="00CE2EFE" w:rsidRDefault="00CE2EFE" w:rsidP="00CC0B06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(Должность)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916280C" w14:textId="77777777" w:rsidR="00CE2EFE" w:rsidRDefault="00CE2EFE" w:rsidP="00CC0B06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6804" w:type="dxa"/>
          </w:tcPr>
          <w:p w14:paraId="020B17F3" w14:textId="77777777" w:rsidR="00CE2EFE" w:rsidRDefault="00CE2EFE" w:rsidP="00CC0B06">
            <w:pPr>
              <w:pStyle w:val="a3"/>
              <w:spacing w:line="276" w:lineRule="auto"/>
              <w:ind w:left="0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(ФИО)</w:t>
            </w:r>
          </w:p>
        </w:tc>
      </w:tr>
    </w:tbl>
    <w:p w14:paraId="71E4728E" w14:textId="77777777" w:rsidR="00CE2EFE" w:rsidRPr="004E2D51" w:rsidRDefault="00CE2EFE" w:rsidP="004E2D51">
      <w:pPr>
        <w:pStyle w:val="a3"/>
        <w:spacing w:line="276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sectPr w:rsidR="00CE2EFE" w:rsidRPr="004E2D51" w:rsidSect="004E2D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CE5B" w14:textId="77777777" w:rsidR="00F07262" w:rsidRDefault="00F07262" w:rsidP="00C63806">
      <w:pPr>
        <w:spacing w:after="0" w:line="240" w:lineRule="auto"/>
      </w:pPr>
      <w:r>
        <w:separator/>
      </w:r>
    </w:p>
  </w:endnote>
  <w:endnote w:type="continuationSeparator" w:id="0">
    <w:p w14:paraId="4C408A6F" w14:textId="77777777" w:rsidR="00F07262" w:rsidRDefault="00F07262" w:rsidP="00C6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2589391"/>
      <w:docPartObj>
        <w:docPartGallery w:val="Page Numbers (Bottom of Page)"/>
        <w:docPartUnique/>
      </w:docPartObj>
    </w:sdtPr>
    <w:sdtContent>
      <w:p w14:paraId="10F1A4A2" w14:textId="0512F6F3" w:rsidR="00CC0B06" w:rsidRDefault="00CC0B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6F760E" w14:textId="77777777" w:rsidR="00CC0B06" w:rsidRDefault="00CC0B0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BAC6" w14:textId="77777777" w:rsidR="00F07262" w:rsidRDefault="00F07262" w:rsidP="00C63806">
      <w:pPr>
        <w:spacing w:after="0" w:line="240" w:lineRule="auto"/>
      </w:pPr>
      <w:r>
        <w:separator/>
      </w:r>
    </w:p>
  </w:footnote>
  <w:footnote w:type="continuationSeparator" w:id="0">
    <w:p w14:paraId="55DD9121" w14:textId="77777777" w:rsidR="00F07262" w:rsidRDefault="00F07262" w:rsidP="00C63806">
      <w:pPr>
        <w:spacing w:after="0" w:line="240" w:lineRule="auto"/>
      </w:pPr>
      <w:r>
        <w:continuationSeparator/>
      </w:r>
    </w:p>
  </w:footnote>
  <w:footnote w:id="1">
    <w:p w14:paraId="48EB4403" w14:textId="77777777" w:rsidR="00CC0B06" w:rsidRDefault="00CC0B06" w:rsidP="008B28F7">
      <w:pPr>
        <w:pStyle w:val="Footnote"/>
        <w:jc w:val="both"/>
      </w:pPr>
      <w:r>
        <w:rPr>
          <w:vertAlign w:val="superscript"/>
        </w:rPr>
        <w:footnoteRef/>
      </w:r>
      <w:r>
        <w:t xml:space="preserve"> В случае, если дата подписания приказа раньше или позже начала обучения, необходимо запросить локально-нормативный акт, в котором прописаны сроки согласования приказов о зачислении.</w:t>
      </w:r>
    </w:p>
  </w:footnote>
  <w:footnote w:id="2">
    <w:p w14:paraId="049CF4F2" w14:textId="77777777" w:rsidR="00CC0B06" w:rsidRDefault="00CC0B06" w:rsidP="008B28F7">
      <w:pPr>
        <w:pStyle w:val="Footnote"/>
        <w:jc w:val="both"/>
      </w:pPr>
      <w:r>
        <w:rPr>
          <w:vertAlign w:val="superscript"/>
        </w:rPr>
        <w:footnoteRef/>
      </w:r>
      <w:r>
        <w:t xml:space="preserve"> В случае, если дата подписания приказа раньше или позже окончания обучения, необходимо запросить локально-нормативный акт, в котором прописаны сроки согласования приказов об отчислении.</w:t>
      </w:r>
    </w:p>
  </w:footnote>
  <w:footnote w:id="3">
    <w:p w14:paraId="146D90D4" w14:textId="130A7084" w:rsidR="00CC0B06" w:rsidRPr="00721739" w:rsidRDefault="00CC0B06" w:rsidP="008B28F7">
      <w:pPr>
        <w:pStyle w:val="a7"/>
        <w:jc w:val="both"/>
        <w:rPr>
          <w:rFonts w:ascii="Times New Roman" w:hAnsi="Times New Roman" w:cs="Times New Roman"/>
        </w:rPr>
      </w:pPr>
      <w:r>
        <w:rPr>
          <w:rStyle w:val="a5"/>
          <w:rFonts w:eastAsiaTheme="minorHAnsi"/>
        </w:rPr>
        <w:footnoteRef/>
      </w:r>
      <w:r>
        <w:t xml:space="preserve"> </w:t>
      </w:r>
      <w:r w:rsidRPr="00721739">
        <w:rPr>
          <w:rFonts w:ascii="Times New Roman" w:hAnsi="Times New Roman" w:cs="Times New Roman"/>
        </w:rPr>
        <w:t>Оформляется на русском языке согласно ст. 60 Федерального закона от 29.12.2012 N 273-ФЗ "Об образовании в Российской Федерации"</w:t>
      </w:r>
    </w:p>
  </w:footnote>
  <w:footnote w:id="4">
    <w:p w14:paraId="5DD67AA2" w14:textId="06DD07E6" w:rsidR="00CC0B06" w:rsidRPr="00721739" w:rsidRDefault="00CC0B06">
      <w:pPr>
        <w:pStyle w:val="a7"/>
        <w:rPr>
          <w:rFonts w:ascii="Times New Roman" w:hAnsi="Times New Roman" w:cs="Times New Roman"/>
        </w:rPr>
      </w:pPr>
      <w:r w:rsidRPr="00721739">
        <w:rPr>
          <w:rStyle w:val="a5"/>
          <w:rFonts w:ascii="Times New Roman" w:eastAsiaTheme="minorHAnsi" w:hAnsi="Times New Roman"/>
        </w:rPr>
        <w:footnoteRef/>
      </w:r>
      <w:r w:rsidRPr="00721739">
        <w:rPr>
          <w:rFonts w:ascii="Times New Roman" w:hAnsi="Times New Roman" w:cs="Times New Roman"/>
        </w:rPr>
        <w:t xml:space="preserve"> Сведения о документе об обучении должны быть внесены в ФИС ФРДО в соответствии с законодательством в сфере образования</w:t>
      </w:r>
    </w:p>
  </w:footnote>
  <w:footnote w:id="5">
    <w:p w14:paraId="4A59CF3C" w14:textId="77777777" w:rsidR="00CC0B06" w:rsidRPr="00721739" w:rsidRDefault="00CC0B06" w:rsidP="008B28F7">
      <w:pPr>
        <w:pStyle w:val="Footnote"/>
        <w:jc w:val="both"/>
      </w:pPr>
      <w:r w:rsidRPr="00721739">
        <w:rPr>
          <w:vertAlign w:val="superscript"/>
        </w:rPr>
        <w:footnoteRef/>
      </w:r>
      <w:r w:rsidRPr="00721739">
        <w:t xml:space="preserve"> Дата выдачи документа не может быть раньше окончания обучения</w:t>
      </w:r>
    </w:p>
  </w:footnote>
  <w:footnote w:id="6">
    <w:p w14:paraId="72700FCE" w14:textId="77777777" w:rsidR="00CC0B06" w:rsidRDefault="00CC0B06" w:rsidP="008B28F7">
      <w:pPr>
        <w:pStyle w:val="Footnote"/>
        <w:jc w:val="both"/>
      </w:pPr>
      <w:r>
        <w:rPr>
          <w:vertAlign w:val="superscript"/>
        </w:rPr>
        <w:footnoteRef/>
      </w:r>
      <w:r>
        <w:t xml:space="preserve"> Наименование программы и даты реализации (указываются в документах об окончании программ дополнительного профессионального образования) должны полностью совпадать с приказами о зачислении/отчислении</w:t>
      </w:r>
    </w:p>
  </w:footnote>
  <w:footnote w:id="7">
    <w:p w14:paraId="501B37F6" w14:textId="77777777" w:rsidR="00CC0B06" w:rsidRPr="00721739" w:rsidRDefault="00CC0B06" w:rsidP="008B28F7">
      <w:pPr>
        <w:pStyle w:val="Footnote"/>
      </w:pPr>
      <w:r>
        <w:rPr>
          <w:vertAlign w:val="superscript"/>
        </w:rPr>
        <w:footnoteRef/>
      </w:r>
      <w:r>
        <w:t xml:space="preserve"> </w:t>
      </w:r>
      <w:r w:rsidRPr="00721739">
        <w:t>Даты проведения занятий должны полностью совпадать с датами, указанными в табеле посещаемости</w:t>
      </w:r>
    </w:p>
  </w:footnote>
  <w:footnote w:id="8">
    <w:p w14:paraId="3F3EC863" w14:textId="77777777" w:rsidR="00CC0B06" w:rsidRPr="00721739" w:rsidRDefault="00CC0B06" w:rsidP="008B28F7">
      <w:pPr>
        <w:pStyle w:val="a7"/>
        <w:rPr>
          <w:rFonts w:ascii="Times New Roman" w:hAnsi="Times New Roman" w:cs="Times New Roman"/>
        </w:rPr>
      </w:pPr>
      <w:r w:rsidRPr="00721739">
        <w:rPr>
          <w:rStyle w:val="a5"/>
          <w:rFonts w:ascii="Times New Roman" w:eastAsiaTheme="minorHAnsi" w:hAnsi="Times New Roman"/>
        </w:rPr>
        <w:footnoteRef/>
      </w:r>
      <w:r w:rsidRPr="00721739">
        <w:rPr>
          <w:rFonts w:ascii="Times New Roman" w:hAnsi="Times New Roman" w:cs="Times New Roman"/>
        </w:rPr>
        <w:t xml:space="preserve"> </w:t>
      </w:r>
      <w:r w:rsidRPr="00721739">
        <w:rPr>
          <w:rFonts w:ascii="Times New Roman" w:eastAsia="Times New Roman" w:hAnsi="Times New Roman" w:cs="Times New Roman"/>
          <w:color w:val="000000"/>
          <w:lang w:eastAsia="ru-RU"/>
        </w:rPr>
        <w:t>Количество часов по каждому типу занятии должно соответствовать учебно-тематическому плану</w:t>
      </w:r>
    </w:p>
  </w:footnote>
  <w:footnote w:id="9">
    <w:p w14:paraId="000573FB" w14:textId="3CAD244D" w:rsidR="00CC0B06" w:rsidRPr="005D18C0" w:rsidRDefault="00CC0B06">
      <w:pPr>
        <w:pStyle w:val="a7"/>
        <w:rPr>
          <w:rFonts w:ascii="Times New Roman" w:hAnsi="Times New Roman" w:cs="Times New Roman"/>
        </w:rPr>
      </w:pPr>
      <w:r w:rsidRPr="005D18C0">
        <w:rPr>
          <w:rStyle w:val="a5"/>
          <w:rFonts w:ascii="Times New Roman" w:eastAsiaTheme="minorHAnsi" w:hAnsi="Times New Roman"/>
        </w:rPr>
        <w:footnoteRef/>
      </w:r>
      <w:r w:rsidRPr="005D18C0">
        <w:rPr>
          <w:rFonts w:ascii="Times New Roman" w:hAnsi="Times New Roman" w:cs="Times New Roman"/>
        </w:rPr>
        <w:t xml:space="preserve"> Заявление рекомендуется прикреплять вместе с договором слушателя на оказание образовательных услуг.</w:t>
      </w:r>
    </w:p>
  </w:footnote>
  <w:footnote w:id="10">
    <w:p w14:paraId="29E98DA2" w14:textId="3C0A58AB" w:rsidR="00CC0B06" w:rsidRDefault="00CC0B06">
      <w:pPr>
        <w:pStyle w:val="a7"/>
      </w:pPr>
      <w:r>
        <w:rPr>
          <w:rStyle w:val="a5"/>
          <w:rFonts w:eastAsiaTheme="minorHAnsi"/>
        </w:rPr>
        <w:footnoteRef/>
      </w:r>
      <w:r>
        <w:t xml:space="preserve"> </w:t>
      </w:r>
      <w:r w:rsidRPr="00A66920">
        <w:rPr>
          <w:rFonts w:ascii="Times New Roman" w:hAnsi="Times New Roman" w:cs="Times New Roman"/>
        </w:rPr>
        <w:t>Здесь и далее нострификация - прохождение процедуры признания эквивалентности образовательных документов, выданных иностранными учебными заведениями, на территории другой страны.</w:t>
      </w:r>
    </w:p>
  </w:footnote>
  <w:footnote w:id="11">
    <w:p w14:paraId="7019FC83" w14:textId="3A524059" w:rsidR="00CC0B06" w:rsidRPr="008B28F7" w:rsidRDefault="00CC0B06">
      <w:pPr>
        <w:pStyle w:val="a7"/>
        <w:rPr>
          <w:rFonts w:ascii="Times New Roman" w:hAnsi="Times New Roman" w:cs="Times New Roman"/>
        </w:rPr>
      </w:pPr>
      <w:r w:rsidRPr="008B28F7">
        <w:rPr>
          <w:rStyle w:val="a5"/>
          <w:rFonts w:ascii="Times New Roman" w:eastAsiaTheme="minorHAnsi" w:hAnsi="Times New Roman"/>
        </w:rPr>
        <w:footnoteRef/>
      </w:r>
      <w:r w:rsidRPr="008B28F7">
        <w:rPr>
          <w:rFonts w:ascii="Times New Roman" w:hAnsi="Times New Roman" w:cs="Times New Roman"/>
        </w:rPr>
        <w:t xml:space="preserve"> Допускается подписание с помощью ЭЦП</w:t>
      </w:r>
    </w:p>
  </w:footnote>
  <w:footnote w:id="12">
    <w:p w14:paraId="364F8AAE" w14:textId="2582DC8A" w:rsidR="00CC0B06" w:rsidRPr="008B28F7" w:rsidRDefault="00CC0B06">
      <w:pPr>
        <w:pStyle w:val="a7"/>
        <w:rPr>
          <w:rFonts w:ascii="Times New Roman" w:hAnsi="Times New Roman" w:cs="Times New Roman"/>
        </w:rPr>
      </w:pPr>
      <w:r w:rsidRPr="008B28F7">
        <w:rPr>
          <w:rStyle w:val="a5"/>
          <w:rFonts w:ascii="Times New Roman" w:eastAsiaTheme="minorHAnsi" w:hAnsi="Times New Roman"/>
        </w:rPr>
        <w:footnoteRef/>
      </w:r>
      <w:r w:rsidRPr="008B28F7">
        <w:rPr>
          <w:rFonts w:ascii="Times New Roman" w:hAnsi="Times New Roman" w:cs="Times New Roman"/>
        </w:rPr>
        <w:t xml:space="preserve"> Допускается подписание с помощью ЭЦП</w:t>
      </w:r>
    </w:p>
  </w:footnote>
  <w:footnote w:id="13">
    <w:p w14:paraId="6D99ECAD" w14:textId="0C876F4E" w:rsidR="00CC0B06" w:rsidRDefault="00CC0B06">
      <w:pPr>
        <w:pStyle w:val="a7"/>
      </w:pPr>
      <w:r w:rsidRPr="008B28F7">
        <w:rPr>
          <w:rStyle w:val="a5"/>
          <w:rFonts w:ascii="Times New Roman" w:eastAsiaTheme="minorHAnsi" w:hAnsi="Times New Roman"/>
        </w:rPr>
        <w:footnoteRef/>
      </w:r>
      <w:r w:rsidRPr="008B28F7">
        <w:rPr>
          <w:rFonts w:ascii="Times New Roman" w:hAnsi="Times New Roman" w:cs="Times New Roman"/>
        </w:rPr>
        <w:t xml:space="preserve"> Заполняется в соответствии с учебно-тематическим планом. Количество часов по различным типам занятий должно совпадать с УТП</w:t>
      </w:r>
    </w:p>
  </w:footnote>
  <w:footnote w:id="14">
    <w:p w14:paraId="07DF2C96" w14:textId="49A875E0" w:rsidR="00CC0B06" w:rsidRPr="00DF2677" w:rsidRDefault="00CC0B06" w:rsidP="00CA4BC7">
      <w:pPr>
        <w:pStyle w:val="a7"/>
        <w:rPr>
          <w:rFonts w:ascii="Times New Roman" w:hAnsi="Times New Roman" w:cs="Times New Roman"/>
        </w:rPr>
      </w:pPr>
      <w:r>
        <w:rPr>
          <w:rStyle w:val="a5"/>
          <w:rFonts w:eastAsiaTheme="minorHAnsi"/>
        </w:rPr>
        <w:footnoteRef/>
      </w:r>
      <w:r>
        <w:t xml:space="preserve"> </w:t>
      </w:r>
      <w:r w:rsidRPr="00DF2677">
        <w:rPr>
          <w:rFonts w:ascii="Times New Roman" w:hAnsi="Times New Roman" w:cs="Times New Roman"/>
        </w:rPr>
        <w:t xml:space="preserve">Протокол итоговой аттестации может быть заменен итоговой ведомостью, если такой вариант предусматривается локально-нормативными актами </w:t>
      </w:r>
      <w:proofErr w:type="gramStart"/>
      <w:r w:rsidRPr="00DF2677">
        <w:rPr>
          <w:rFonts w:ascii="Times New Roman" w:hAnsi="Times New Roman" w:cs="Times New Roman"/>
        </w:rPr>
        <w:t xml:space="preserve">образовательной </w:t>
      </w:r>
      <w:r w:rsidR="007671FC">
        <w:rPr>
          <w:rFonts w:ascii="Times New Roman" w:hAnsi="Times New Roman" w:cs="Times New Roman"/>
        </w:rPr>
        <w:t xml:space="preserve"> </w:t>
      </w:r>
      <w:r w:rsidR="007671FC" w:rsidRPr="00DF2677">
        <w:rPr>
          <w:rFonts w:ascii="Times New Roman" w:hAnsi="Times New Roman" w:cs="Times New Roman"/>
        </w:rPr>
        <w:t>организации</w:t>
      </w:r>
      <w:proofErr w:type="gramEnd"/>
      <w:r w:rsidR="007671FC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образовательной программой</w:t>
      </w:r>
    </w:p>
  </w:footnote>
  <w:footnote w:id="15">
    <w:p w14:paraId="54DCE072" w14:textId="77777777" w:rsidR="00634CAC" w:rsidRPr="003953B0" w:rsidRDefault="00634CAC" w:rsidP="00634CAC">
      <w:pPr>
        <w:pStyle w:val="a7"/>
        <w:rPr>
          <w:b/>
          <w:bCs/>
          <w:i/>
          <w:iCs/>
        </w:rPr>
      </w:pPr>
      <w:r>
        <w:rPr>
          <w:rStyle w:val="a5"/>
          <w:rFonts w:eastAsiaTheme="minorHAnsi"/>
        </w:rPr>
        <w:footnoteRef/>
      </w:r>
      <w:r>
        <w:t xml:space="preserve"> </w:t>
      </w:r>
      <w:r w:rsidRPr="003953B0">
        <w:rPr>
          <w:b/>
          <w:bCs/>
          <w:i/>
          <w:iCs/>
        </w:rPr>
        <w:t>Выбрать реализуемый вид программы</w:t>
      </w:r>
    </w:p>
  </w:footnote>
  <w:footnote w:id="16">
    <w:p w14:paraId="389B5E04" w14:textId="77777777" w:rsidR="00634CAC" w:rsidRDefault="00634CAC" w:rsidP="00634CAC">
      <w:pPr>
        <w:pStyle w:val="a7"/>
      </w:pPr>
      <w:r>
        <w:rPr>
          <w:rStyle w:val="a5"/>
          <w:rFonts w:eastAsiaTheme="minorHAnsi"/>
        </w:rPr>
        <w:footnoteRef/>
      </w:r>
      <w:r>
        <w:t xml:space="preserve"> </w:t>
      </w:r>
      <w:r w:rsidRPr="003953B0">
        <w:rPr>
          <w:b/>
          <w:bCs/>
          <w:i/>
          <w:iCs/>
        </w:rPr>
        <w:t>Выбрать необходимый вид документа</w:t>
      </w:r>
      <w:r>
        <w:rPr>
          <w:b/>
          <w:bCs/>
          <w:i/>
          <w:iCs/>
        </w:rPr>
        <w:t xml:space="preserve"> в соответствии с законодательством</w:t>
      </w:r>
    </w:p>
  </w:footnote>
  <w:footnote w:id="17">
    <w:p w14:paraId="4B6398F6" w14:textId="4797C0A2" w:rsidR="00CC0B06" w:rsidRPr="008B28F7" w:rsidRDefault="00CC0B06">
      <w:pPr>
        <w:pStyle w:val="a7"/>
        <w:rPr>
          <w:rFonts w:ascii="Times New Roman" w:hAnsi="Times New Roman" w:cs="Times New Roman"/>
        </w:rPr>
      </w:pPr>
      <w:r w:rsidRPr="008B28F7">
        <w:rPr>
          <w:rStyle w:val="a5"/>
          <w:rFonts w:ascii="Times New Roman" w:eastAsiaTheme="minorHAnsi" w:hAnsi="Times New Roman"/>
        </w:rPr>
        <w:footnoteRef/>
      </w:r>
      <w:r w:rsidRPr="008B28F7">
        <w:rPr>
          <w:rFonts w:ascii="Times New Roman" w:hAnsi="Times New Roman" w:cs="Times New Roman"/>
        </w:rPr>
        <w:t xml:space="preserve"> Допускается подписание с помощью ЭЦП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197"/>
    <w:multiLevelType w:val="hybridMultilevel"/>
    <w:tmpl w:val="CF1E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559F"/>
    <w:multiLevelType w:val="hybridMultilevel"/>
    <w:tmpl w:val="DFB4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478F7"/>
    <w:multiLevelType w:val="hybridMultilevel"/>
    <w:tmpl w:val="4D8AF6AE"/>
    <w:lvl w:ilvl="0" w:tplc="3D6E2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24EC7"/>
    <w:multiLevelType w:val="hybridMultilevel"/>
    <w:tmpl w:val="F9FE0FE6"/>
    <w:lvl w:ilvl="0" w:tplc="F5488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12308"/>
    <w:multiLevelType w:val="hybridMultilevel"/>
    <w:tmpl w:val="2D685014"/>
    <w:lvl w:ilvl="0" w:tplc="3D6E2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631623"/>
    <w:multiLevelType w:val="hybridMultilevel"/>
    <w:tmpl w:val="CF1E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863DF"/>
    <w:multiLevelType w:val="hybridMultilevel"/>
    <w:tmpl w:val="363ACECE"/>
    <w:lvl w:ilvl="0" w:tplc="F54882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2D24C5"/>
    <w:multiLevelType w:val="multilevel"/>
    <w:tmpl w:val="AE987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6D98"/>
    <w:multiLevelType w:val="hybridMultilevel"/>
    <w:tmpl w:val="6B02AD5C"/>
    <w:lvl w:ilvl="0" w:tplc="1DA8F67A">
      <w:start w:val="1"/>
      <w:numFmt w:val="bullet"/>
      <w:lvlText w:val="•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BAE23A">
      <w:start w:val="1"/>
      <w:numFmt w:val="bullet"/>
      <w:lvlText w:val="o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D82504">
      <w:start w:val="1"/>
      <w:numFmt w:val="bullet"/>
      <w:lvlText w:val="▪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32A824">
      <w:start w:val="1"/>
      <w:numFmt w:val="bullet"/>
      <w:lvlText w:val="•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185B00">
      <w:start w:val="1"/>
      <w:numFmt w:val="bullet"/>
      <w:lvlText w:val="o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72D55A">
      <w:start w:val="1"/>
      <w:numFmt w:val="bullet"/>
      <w:lvlText w:val="▪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E06654">
      <w:start w:val="1"/>
      <w:numFmt w:val="bullet"/>
      <w:lvlText w:val="•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AE2C44">
      <w:start w:val="1"/>
      <w:numFmt w:val="bullet"/>
      <w:lvlText w:val="o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F49AC0">
      <w:start w:val="1"/>
      <w:numFmt w:val="bullet"/>
      <w:lvlText w:val="▪"/>
      <w:lvlJc w:val="left"/>
      <w:pPr>
        <w:ind w:left="7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B641A2"/>
    <w:multiLevelType w:val="multilevel"/>
    <w:tmpl w:val="674A0AA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2D763EE1"/>
    <w:multiLevelType w:val="multilevel"/>
    <w:tmpl w:val="F9D86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422EE"/>
    <w:multiLevelType w:val="hybridMultilevel"/>
    <w:tmpl w:val="7538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115FD"/>
    <w:multiLevelType w:val="multilevel"/>
    <w:tmpl w:val="99E42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B2956"/>
    <w:multiLevelType w:val="multilevel"/>
    <w:tmpl w:val="22B02CF6"/>
    <w:lvl w:ilvl="0">
      <w:start w:val="1"/>
      <w:numFmt w:val="decimal"/>
      <w:lvlText w:val="%1.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20F10"/>
    <w:multiLevelType w:val="hybridMultilevel"/>
    <w:tmpl w:val="048EF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858BA"/>
    <w:multiLevelType w:val="hybridMultilevel"/>
    <w:tmpl w:val="CDB2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4D3C"/>
    <w:multiLevelType w:val="multilevel"/>
    <w:tmpl w:val="9C9CA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B3FCB"/>
    <w:multiLevelType w:val="hybridMultilevel"/>
    <w:tmpl w:val="7E725B74"/>
    <w:lvl w:ilvl="0" w:tplc="D9341B9C">
      <w:start w:val="2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37247B"/>
    <w:multiLevelType w:val="multilevel"/>
    <w:tmpl w:val="68D67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92405"/>
    <w:multiLevelType w:val="hybridMultilevel"/>
    <w:tmpl w:val="82E8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02A3C"/>
    <w:multiLevelType w:val="multilevel"/>
    <w:tmpl w:val="170C8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41966"/>
    <w:multiLevelType w:val="hybridMultilevel"/>
    <w:tmpl w:val="5338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03C09"/>
    <w:multiLevelType w:val="hybridMultilevel"/>
    <w:tmpl w:val="B47814F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71524E"/>
    <w:multiLevelType w:val="multilevel"/>
    <w:tmpl w:val="BAA60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90041FE"/>
    <w:multiLevelType w:val="hybridMultilevel"/>
    <w:tmpl w:val="FDC2BC50"/>
    <w:lvl w:ilvl="0" w:tplc="3D6E24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191315"/>
    <w:multiLevelType w:val="multilevel"/>
    <w:tmpl w:val="A5041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37995"/>
    <w:multiLevelType w:val="hybridMultilevel"/>
    <w:tmpl w:val="CF1E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E4FF4"/>
    <w:multiLevelType w:val="multilevel"/>
    <w:tmpl w:val="36F6C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2133">
    <w:abstractNumId w:val="21"/>
  </w:num>
  <w:num w:numId="2" w16cid:durableId="2058159429">
    <w:abstractNumId w:val="4"/>
  </w:num>
  <w:num w:numId="3" w16cid:durableId="598023650">
    <w:abstractNumId w:val="14"/>
  </w:num>
  <w:num w:numId="4" w16cid:durableId="966396623">
    <w:abstractNumId w:val="17"/>
  </w:num>
  <w:num w:numId="5" w16cid:durableId="1358389675">
    <w:abstractNumId w:val="24"/>
  </w:num>
  <w:num w:numId="6" w16cid:durableId="1301156723">
    <w:abstractNumId w:val="2"/>
  </w:num>
  <w:num w:numId="7" w16cid:durableId="1940409765">
    <w:abstractNumId w:val="3"/>
  </w:num>
  <w:num w:numId="8" w16cid:durableId="263537636">
    <w:abstractNumId w:val="27"/>
  </w:num>
  <w:num w:numId="9" w16cid:durableId="1090127445">
    <w:abstractNumId w:val="20"/>
  </w:num>
  <w:num w:numId="10" w16cid:durableId="1235118088">
    <w:abstractNumId w:val="18"/>
  </w:num>
  <w:num w:numId="11" w16cid:durableId="1548570565">
    <w:abstractNumId w:val="13"/>
  </w:num>
  <w:num w:numId="12" w16cid:durableId="219678257">
    <w:abstractNumId w:val="10"/>
  </w:num>
  <w:num w:numId="13" w16cid:durableId="445933556">
    <w:abstractNumId w:val="25"/>
  </w:num>
  <w:num w:numId="14" w16cid:durableId="459760482">
    <w:abstractNumId w:val="12"/>
  </w:num>
  <w:num w:numId="15" w16cid:durableId="1638224710">
    <w:abstractNumId w:val="9"/>
  </w:num>
  <w:num w:numId="16" w16cid:durableId="1592471901">
    <w:abstractNumId w:val="16"/>
  </w:num>
  <w:num w:numId="17" w16cid:durableId="714894862">
    <w:abstractNumId w:val="7"/>
  </w:num>
  <w:num w:numId="18" w16cid:durableId="1080366600">
    <w:abstractNumId w:val="15"/>
  </w:num>
  <w:num w:numId="19" w16cid:durableId="1170438660">
    <w:abstractNumId w:val="23"/>
  </w:num>
  <w:num w:numId="20" w16cid:durableId="805581583">
    <w:abstractNumId w:val="6"/>
  </w:num>
  <w:num w:numId="21" w16cid:durableId="1485243266">
    <w:abstractNumId w:val="1"/>
  </w:num>
  <w:num w:numId="22" w16cid:durableId="1813863123">
    <w:abstractNumId w:val="5"/>
  </w:num>
  <w:num w:numId="23" w16cid:durableId="2034501650">
    <w:abstractNumId w:val="8"/>
  </w:num>
  <w:num w:numId="24" w16cid:durableId="1280994396">
    <w:abstractNumId w:val="0"/>
  </w:num>
  <w:num w:numId="25" w16cid:durableId="116798230">
    <w:abstractNumId w:val="19"/>
  </w:num>
  <w:num w:numId="26" w16cid:durableId="1832939258">
    <w:abstractNumId w:val="26"/>
  </w:num>
  <w:num w:numId="27" w16cid:durableId="379323538">
    <w:abstractNumId w:val="22"/>
  </w:num>
  <w:num w:numId="28" w16cid:durableId="50312813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Юлия Алеевская">
    <w15:presenceInfo w15:providerId="None" w15:userId="Юлия Алеевская"/>
  </w15:person>
  <w15:person w15:author="Денис Березовский">
    <w15:presenceInfo w15:providerId="None" w15:userId="Денис Березовски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C3"/>
    <w:rsid w:val="000146FE"/>
    <w:rsid w:val="00097679"/>
    <w:rsid w:val="000A285F"/>
    <w:rsid w:val="000A6791"/>
    <w:rsid w:val="000C5BC3"/>
    <w:rsid w:val="000D6D1E"/>
    <w:rsid w:val="000E37C7"/>
    <w:rsid w:val="00145C88"/>
    <w:rsid w:val="00154E5F"/>
    <w:rsid w:val="001F4FFC"/>
    <w:rsid w:val="002257B5"/>
    <w:rsid w:val="00237EB0"/>
    <w:rsid w:val="00247B8A"/>
    <w:rsid w:val="002661DF"/>
    <w:rsid w:val="002D67A1"/>
    <w:rsid w:val="002E29B4"/>
    <w:rsid w:val="00315B5E"/>
    <w:rsid w:val="00335042"/>
    <w:rsid w:val="00374516"/>
    <w:rsid w:val="003E3C73"/>
    <w:rsid w:val="004602F8"/>
    <w:rsid w:val="00460C34"/>
    <w:rsid w:val="00475F08"/>
    <w:rsid w:val="004B6B31"/>
    <w:rsid w:val="004D26BD"/>
    <w:rsid w:val="004E0818"/>
    <w:rsid w:val="004E2D51"/>
    <w:rsid w:val="00554F74"/>
    <w:rsid w:val="00560131"/>
    <w:rsid w:val="00581D3E"/>
    <w:rsid w:val="005910BD"/>
    <w:rsid w:val="00595DD7"/>
    <w:rsid w:val="005C03C2"/>
    <w:rsid w:val="005D0CC7"/>
    <w:rsid w:val="005D18C0"/>
    <w:rsid w:val="005E3821"/>
    <w:rsid w:val="00611665"/>
    <w:rsid w:val="00634CAC"/>
    <w:rsid w:val="00721739"/>
    <w:rsid w:val="007671FC"/>
    <w:rsid w:val="00771C25"/>
    <w:rsid w:val="00785031"/>
    <w:rsid w:val="00797EAB"/>
    <w:rsid w:val="007E1C02"/>
    <w:rsid w:val="00806B47"/>
    <w:rsid w:val="00810ABA"/>
    <w:rsid w:val="008258FD"/>
    <w:rsid w:val="00836E58"/>
    <w:rsid w:val="00840B3F"/>
    <w:rsid w:val="008463C1"/>
    <w:rsid w:val="00846EC1"/>
    <w:rsid w:val="00885190"/>
    <w:rsid w:val="00885D45"/>
    <w:rsid w:val="008A79A7"/>
    <w:rsid w:val="008B28F7"/>
    <w:rsid w:val="008B7FC5"/>
    <w:rsid w:val="008D1A05"/>
    <w:rsid w:val="00904D1E"/>
    <w:rsid w:val="009076CC"/>
    <w:rsid w:val="009132BA"/>
    <w:rsid w:val="0093501B"/>
    <w:rsid w:val="00941401"/>
    <w:rsid w:val="00946D52"/>
    <w:rsid w:val="009757F4"/>
    <w:rsid w:val="0098654A"/>
    <w:rsid w:val="00987B3C"/>
    <w:rsid w:val="009D428F"/>
    <w:rsid w:val="009D6487"/>
    <w:rsid w:val="009E6EA6"/>
    <w:rsid w:val="009E74A0"/>
    <w:rsid w:val="009F3B4A"/>
    <w:rsid w:val="00A66920"/>
    <w:rsid w:val="00A847A3"/>
    <w:rsid w:val="00A908B1"/>
    <w:rsid w:val="00AB0FD6"/>
    <w:rsid w:val="00AC3339"/>
    <w:rsid w:val="00AC6CE8"/>
    <w:rsid w:val="00AD7F08"/>
    <w:rsid w:val="00AE7C2B"/>
    <w:rsid w:val="00AF497C"/>
    <w:rsid w:val="00B020EF"/>
    <w:rsid w:val="00B04869"/>
    <w:rsid w:val="00B438A3"/>
    <w:rsid w:val="00B47642"/>
    <w:rsid w:val="00BB3B17"/>
    <w:rsid w:val="00C37A8C"/>
    <w:rsid w:val="00C63806"/>
    <w:rsid w:val="00C971FC"/>
    <w:rsid w:val="00CA4BC7"/>
    <w:rsid w:val="00CA4E97"/>
    <w:rsid w:val="00CB71BC"/>
    <w:rsid w:val="00CC0B06"/>
    <w:rsid w:val="00CE2EFE"/>
    <w:rsid w:val="00CF78A5"/>
    <w:rsid w:val="00D20B24"/>
    <w:rsid w:val="00D6556F"/>
    <w:rsid w:val="00DA69D5"/>
    <w:rsid w:val="00DE0307"/>
    <w:rsid w:val="00DF2677"/>
    <w:rsid w:val="00DF6A8D"/>
    <w:rsid w:val="00E04A8B"/>
    <w:rsid w:val="00E123E1"/>
    <w:rsid w:val="00E92AFB"/>
    <w:rsid w:val="00ED61B4"/>
    <w:rsid w:val="00F07262"/>
    <w:rsid w:val="00F35AA0"/>
    <w:rsid w:val="00FA337E"/>
    <w:rsid w:val="00FC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47F5"/>
  <w15:chartTrackingRefBased/>
  <w15:docId w15:val="{8E1C472B-F91B-4092-8559-C3EEA283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C5B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7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4">
    <w:name w:val="Абзац списка Знак"/>
    <w:basedOn w:val="a0"/>
    <w:link w:val="a3"/>
    <w:rsid w:val="00C63806"/>
  </w:style>
  <w:style w:type="paragraph" w:customStyle="1" w:styleId="11">
    <w:name w:val="Знак сноски1"/>
    <w:basedOn w:val="a"/>
    <w:link w:val="a5"/>
    <w:rsid w:val="00C63806"/>
    <w:rPr>
      <w:rFonts w:eastAsia="Times New Roman" w:cs="Times New Roman"/>
      <w:color w:val="000000"/>
      <w:szCs w:val="20"/>
      <w:vertAlign w:val="superscript"/>
      <w:lang w:eastAsia="ru-RU"/>
    </w:rPr>
  </w:style>
  <w:style w:type="character" w:styleId="a5">
    <w:name w:val="footnote reference"/>
    <w:basedOn w:val="a0"/>
    <w:link w:val="11"/>
    <w:rsid w:val="00C63806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Footnote">
    <w:name w:val="Footnote"/>
    <w:basedOn w:val="a"/>
    <w:rsid w:val="00C638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39"/>
    <w:rsid w:val="00C6380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154E5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54E5F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8B2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28F7"/>
  </w:style>
  <w:style w:type="paragraph" w:styleId="ab">
    <w:name w:val="footer"/>
    <w:basedOn w:val="a"/>
    <w:link w:val="ac"/>
    <w:uiPriority w:val="99"/>
    <w:unhideWhenUsed/>
    <w:rsid w:val="008B2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28F7"/>
  </w:style>
  <w:style w:type="character" w:styleId="ad">
    <w:name w:val="annotation reference"/>
    <w:basedOn w:val="a0"/>
    <w:uiPriority w:val="99"/>
    <w:semiHidden/>
    <w:unhideWhenUsed/>
    <w:rsid w:val="00FC0F0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0F0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0F0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0F0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C0F08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A69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Normal">
    <w:name w:val="ConsNormal"/>
    <w:rsid w:val="00DF267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C0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0B06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6"/>
    <w:uiPriority w:val="39"/>
    <w:rsid w:val="00634CAC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unhideWhenUsed/>
    <w:qFormat/>
    <w:rsid w:val="00AE7C2B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AE7C2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AE7C2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E7C2B"/>
    <w:pPr>
      <w:spacing w:after="100"/>
      <w:ind w:left="440"/>
    </w:pPr>
  </w:style>
  <w:style w:type="character" w:styleId="af5">
    <w:name w:val="Hyperlink"/>
    <w:basedOn w:val="a0"/>
    <w:uiPriority w:val="99"/>
    <w:unhideWhenUsed/>
    <w:rsid w:val="00AE7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a-pav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6AE0A-91B3-4C80-AB5C-1150DB98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7706</Words>
  <Characters>43930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Лещенко Кирилл</cp:lastModifiedBy>
  <cp:revision>2</cp:revision>
  <cp:lastPrinted>2026-03-03T09:20:00Z</cp:lastPrinted>
  <dcterms:created xsi:type="dcterms:W3CDTF">2026-03-03T09:26:00Z</dcterms:created>
  <dcterms:modified xsi:type="dcterms:W3CDTF">2026-03-03T09:26:00Z</dcterms:modified>
</cp:coreProperties>
</file>